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978A8" w14:textId="471D7A96" w:rsidR="00E932B6" w:rsidRDefault="17DFB63C" w:rsidP="6303EF33">
      <w:pPr>
        <w:jc w:val="center"/>
      </w:pPr>
      <w:r>
        <w:rPr>
          <w:noProof/>
        </w:rPr>
        <w:drawing>
          <wp:inline distT="0" distB="0" distL="0" distR="0" wp14:anchorId="355078A4" wp14:editId="2EE2FEA5">
            <wp:extent cx="5267324" cy="942975"/>
            <wp:effectExtent l="0" t="0" r="0" b="0"/>
            <wp:docPr id="2135838464" name="Picture 2135838464" descr="A picture containing graphical user interface  Description automatically generated ,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267324" cy="942975"/>
                    </a:xfrm>
                    <a:prstGeom prst="rect">
                      <a:avLst/>
                    </a:prstGeom>
                  </pic:spPr>
                </pic:pic>
              </a:graphicData>
            </a:graphic>
          </wp:inline>
        </w:drawing>
      </w:r>
      <w:r w:rsidR="00E932B6">
        <w:br/>
      </w:r>
      <w:bookmarkStart w:id="0" w:name="_Hlk78455015"/>
    </w:p>
    <w:p w14:paraId="47BCB437" w14:textId="77777777" w:rsidR="00E932B6" w:rsidRDefault="00E932B6" w:rsidP="00E932B6">
      <w:pPr>
        <w:pStyle w:val="Heading0"/>
        <w:ind w:left="0"/>
        <w:jc w:val="center"/>
        <w:rPr>
          <w:color w:val="2F5496" w:themeColor="accent1" w:themeShade="BF"/>
        </w:rPr>
      </w:pPr>
    </w:p>
    <w:p w14:paraId="19BC8E90" w14:textId="77777777" w:rsidR="003A22BB" w:rsidRDefault="003A22BB" w:rsidP="003A22BB"/>
    <w:p w14:paraId="6F8A5FC2" w14:textId="77777777" w:rsidR="003A22BB" w:rsidRPr="00B05B07" w:rsidRDefault="003A22BB" w:rsidP="6303EF33"/>
    <w:p w14:paraId="4D831A5C" w14:textId="07180319" w:rsidR="001A41D2" w:rsidRPr="00CB036C" w:rsidRDefault="00117684" w:rsidP="00CB036C">
      <w:pPr>
        <w:pStyle w:val="Title"/>
        <w:jc w:val="center"/>
        <w:rPr>
          <w:color w:val="4472C4" w:themeColor="accent1"/>
        </w:rPr>
      </w:pPr>
      <w:r w:rsidRPr="48DC2966">
        <w:rPr>
          <w:color w:val="4472C4" w:themeColor="accent1"/>
        </w:rPr>
        <w:t>Call for</w:t>
      </w:r>
      <w:r w:rsidR="675A4F2D" w:rsidRPr="48DC2966">
        <w:rPr>
          <w:color w:val="4472C4" w:themeColor="accent1"/>
        </w:rPr>
        <w:t xml:space="preserve"> </w:t>
      </w:r>
      <w:r w:rsidR="064C7FA7" w:rsidRPr="48DC2966">
        <w:rPr>
          <w:color w:val="4472C4" w:themeColor="accent1"/>
        </w:rPr>
        <w:t>Expression</w:t>
      </w:r>
      <w:r w:rsidR="675A4F2D" w:rsidRPr="48DC2966">
        <w:rPr>
          <w:color w:val="4472C4" w:themeColor="accent1"/>
        </w:rPr>
        <w:t xml:space="preserve"> of Interest</w:t>
      </w:r>
    </w:p>
    <w:p w14:paraId="120B2FCE" w14:textId="74DE545A" w:rsidR="006734D8" w:rsidRPr="005F02AC" w:rsidRDefault="4405A335" w:rsidP="005F02AC">
      <w:pPr>
        <w:pStyle w:val="Title"/>
        <w:jc w:val="center"/>
        <w:rPr>
          <w:color w:val="4472C4" w:themeColor="accent1"/>
        </w:rPr>
      </w:pPr>
      <w:r w:rsidRPr="6589EB03">
        <w:rPr>
          <w:color w:val="4472C4" w:themeColor="accent1"/>
        </w:rPr>
        <w:t>EIT Food</w:t>
      </w:r>
      <w:r w:rsidR="037F2CB8" w:rsidRPr="6589EB03">
        <w:rPr>
          <w:color w:val="4472C4" w:themeColor="accent1"/>
        </w:rPr>
        <w:t xml:space="preserve"> </w:t>
      </w:r>
      <w:r w:rsidR="47ADBB1F" w:rsidRPr="6589EB03">
        <w:rPr>
          <w:color w:val="4472C4" w:themeColor="accent1"/>
        </w:rPr>
        <w:t>E</w:t>
      </w:r>
      <w:r w:rsidR="069F45E8" w:rsidRPr="6589EB03">
        <w:rPr>
          <w:color w:val="4472C4" w:themeColor="accent1"/>
        </w:rPr>
        <w:t>valuators</w:t>
      </w:r>
      <w:bookmarkEnd w:id="0"/>
      <w:r w:rsidR="7364616B" w:rsidRPr="45101648">
        <w:rPr>
          <w:color w:val="4472C4" w:themeColor="accent1"/>
        </w:rPr>
        <w:t xml:space="preserve"> in Agriculture</w:t>
      </w:r>
    </w:p>
    <w:p w14:paraId="1A3AE5B1" w14:textId="77777777" w:rsidR="007573A5" w:rsidRDefault="007573A5" w:rsidP="007F6DC5">
      <w:pPr>
        <w:jc w:val="both"/>
      </w:pPr>
    </w:p>
    <w:p w14:paraId="3057B077" w14:textId="1FD6C510" w:rsidR="007573A5" w:rsidRDefault="21903FFB" w:rsidP="6DAD5343">
      <w:pPr>
        <w:pStyle w:val="Heading1"/>
      </w:pPr>
      <w:bookmarkStart w:id="1" w:name="_Toc1966934631"/>
      <w:r>
        <w:t xml:space="preserve">Annex 3: Application via </w:t>
      </w:r>
      <w:proofErr w:type="spellStart"/>
      <w:r w:rsidR="41386053">
        <w:t>MyEITFood</w:t>
      </w:r>
      <w:proofErr w:type="spellEnd"/>
      <w:r w:rsidR="41386053">
        <w:t xml:space="preserve"> portal</w:t>
      </w:r>
      <w:bookmarkEnd w:id="1"/>
    </w:p>
    <w:p w14:paraId="415B0B2D" w14:textId="3DE63250" w:rsidR="19DBF9C9" w:rsidRDefault="19DBF9C9" w:rsidP="19DBF9C9">
      <w:pPr>
        <w:jc w:val="both"/>
        <w:rPr>
          <w:rStyle w:val="ui-provider"/>
        </w:rPr>
      </w:pPr>
    </w:p>
    <w:p w14:paraId="4B35E8B9" w14:textId="1E2A4FA3" w:rsidR="00FF2DD1" w:rsidRPr="00E3709B" w:rsidRDefault="0DF43454" w:rsidP="6DAD5343">
      <w:pPr>
        <w:jc w:val="both"/>
        <w:rPr>
          <w:rStyle w:val="ui-provider"/>
        </w:rPr>
      </w:pPr>
      <w:r w:rsidRPr="6DAD5343">
        <w:rPr>
          <w:rStyle w:val="ui-provider"/>
        </w:rPr>
        <w:t xml:space="preserve">The applicants are requested to submit their application via our </w:t>
      </w:r>
      <w:proofErr w:type="spellStart"/>
      <w:r w:rsidRPr="6DAD5343">
        <w:rPr>
          <w:rStyle w:val="ui-provider"/>
        </w:rPr>
        <w:t>MyEITFood</w:t>
      </w:r>
      <w:proofErr w:type="spellEnd"/>
      <w:r w:rsidRPr="6DAD5343">
        <w:rPr>
          <w:rStyle w:val="ui-provider"/>
        </w:rPr>
        <w:t xml:space="preserve"> </w:t>
      </w:r>
      <w:r w:rsidR="554D6AB9" w:rsidRPr="2728A090">
        <w:rPr>
          <w:rStyle w:val="ui-provider"/>
        </w:rPr>
        <w:t>portal</w:t>
      </w:r>
      <w:r w:rsidRPr="6DAD5343">
        <w:rPr>
          <w:rStyle w:val="ui-provider"/>
        </w:rPr>
        <w:t xml:space="preserve">, </w:t>
      </w:r>
      <w:hyperlink r:id="rId12">
        <w:r w:rsidRPr="6DAD5343">
          <w:rPr>
            <w:rStyle w:val="Hyperlink"/>
          </w:rPr>
          <w:t>here</w:t>
        </w:r>
      </w:hyperlink>
      <w:r w:rsidRPr="6DAD5343">
        <w:rPr>
          <w:rStyle w:val="ui-provider"/>
        </w:rPr>
        <w:t>.</w:t>
      </w:r>
    </w:p>
    <w:p w14:paraId="6835096F" w14:textId="58C01BBF" w:rsidR="00FF2DD1" w:rsidRPr="00E3709B" w:rsidRDefault="0DF43454" w:rsidP="00FF2DD1">
      <w:pPr>
        <w:jc w:val="both"/>
        <w:rPr>
          <w:rStyle w:val="ui-provider"/>
        </w:rPr>
      </w:pPr>
      <w:r w:rsidRPr="6DAD5343">
        <w:rPr>
          <w:rStyle w:val="ui-provider"/>
        </w:rPr>
        <w:t xml:space="preserve">If you have used the platform before, you can login using your already existing credentials.  </w:t>
      </w:r>
      <w:r w:rsidR="1A178BE4" w:rsidRPr="6DAD5343">
        <w:rPr>
          <w:rStyle w:val="ui-provider"/>
        </w:rPr>
        <w:t xml:space="preserve">If you are new to the platform, click “Register here” and continue to fill the fields as requested. Once registered, you will receive an email confirmation. Click on the link in the email to set your password.  </w:t>
      </w:r>
    </w:p>
    <w:p w14:paraId="55B7DD09" w14:textId="77777777" w:rsidR="00FF2DD1" w:rsidRPr="00E3709B" w:rsidRDefault="0DF43454" w:rsidP="6DAD5343">
      <w:pPr>
        <w:jc w:val="center"/>
        <w:rPr>
          <w:rStyle w:val="ui-provider"/>
        </w:rPr>
      </w:pPr>
      <w:r>
        <w:rPr>
          <w:noProof/>
        </w:rPr>
        <w:drawing>
          <wp:inline distT="0" distB="0" distL="0" distR="0" wp14:anchorId="344B48A9" wp14:editId="79D55CF5">
            <wp:extent cx="2436096" cy="2499297"/>
            <wp:effectExtent l="0" t="0" r="0" b="0"/>
            <wp:docPr id="2088218652" name="Picture 1" descr="A screenshot of a login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2436096" cy="2499297"/>
                    </a:xfrm>
                    <a:prstGeom prst="rect">
                      <a:avLst/>
                    </a:prstGeom>
                  </pic:spPr>
                </pic:pic>
              </a:graphicData>
            </a:graphic>
          </wp:inline>
        </w:drawing>
      </w:r>
    </w:p>
    <w:p w14:paraId="09A789D3" w14:textId="77777777" w:rsidR="00FF2DD1" w:rsidRPr="00E3709B" w:rsidRDefault="00FF2DD1" w:rsidP="00FF2DD1">
      <w:pPr>
        <w:jc w:val="both"/>
        <w:rPr>
          <w:rStyle w:val="ui-provider"/>
        </w:rPr>
      </w:pPr>
    </w:p>
    <w:p w14:paraId="0005F91C" w14:textId="5754C2BD" w:rsidR="00FF2DD1" w:rsidRDefault="0DF43454" w:rsidP="6DAD5343">
      <w:pPr>
        <w:jc w:val="both"/>
        <w:rPr>
          <w:rStyle w:val="ui-provider"/>
        </w:rPr>
      </w:pPr>
      <w:r w:rsidRPr="6DAD5343">
        <w:rPr>
          <w:rStyle w:val="ui-provider"/>
        </w:rPr>
        <w:t>Once you login you will be directed to the EIT Food application portal where you can create and work on your application.</w:t>
      </w:r>
    </w:p>
    <w:p w14:paraId="5379DA15" w14:textId="6EB9396B" w:rsidR="00FF2DD1" w:rsidRDefault="0DF43454" w:rsidP="6DAD5343">
      <w:pPr>
        <w:jc w:val="center"/>
      </w:pPr>
      <w:r>
        <w:lastRenderedPageBreak/>
        <w:t> </w:t>
      </w:r>
      <w:r>
        <w:rPr>
          <w:noProof/>
        </w:rPr>
        <w:drawing>
          <wp:inline distT="0" distB="0" distL="0" distR="0" wp14:anchorId="7E4D2BCF" wp14:editId="4F0347C8">
            <wp:extent cx="4296835" cy="2276475"/>
            <wp:effectExtent l="0" t="0" r="8890" b="0"/>
            <wp:docPr id="394974547" name="Picture 5" descr="A screenshot of a website&#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96835" cy="2276475"/>
                    </a:xfrm>
                    <a:prstGeom prst="rect">
                      <a:avLst/>
                    </a:prstGeom>
                  </pic:spPr>
                </pic:pic>
              </a:graphicData>
            </a:graphic>
          </wp:inline>
        </w:drawing>
      </w:r>
      <w:r>
        <w:t> </w:t>
      </w:r>
    </w:p>
    <w:p w14:paraId="77585F3B" w14:textId="1052D282" w:rsidR="00FF2DD1" w:rsidRPr="002E70EE" w:rsidRDefault="00FF2DD1" w:rsidP="6DAD5343">
      <w:pPr>
        <w:jc w:val="both"/>
      </w:pPr>
    </w:p>
    <w:p w14:paraId="04B03ECF" w14:textId="77777777" w:rsidR="00FF2DD1" w:rsidRPr="002E70EE" w:rsidRDefault="00FF2DD1" w:rsidP="00FF2DD1">
      <w:pPr>
        <w:jc w:val="both"/>
      </w:pPr>
      <w:r w:rsidRPr="002E70EE">
        <w:t>Please take note of the five tabs aligned on the dashboard. </w:t>
      </w:r>
    </w:p>
    <w:p w14:paraId="7866433E" w14:textId="77777777" w:rsidR="00FF2DD1" w:rsidRDefault="00FF2DD1" w:rsidP="00FF2DD1">
      <w:pPr>
        <w:jc w:val="both"/>
        <w:rPr>
          <w:rStyle w:val="ui-provider"/>
        </w:rPr>
      </w:pPr>
      <w:r w:rsidRPr="002E70EE">
        <w:rPr>
          <w:noProof/>
        </w:rPr>
        <w:drawing>
          <wp:inline distT="0" distB="0" distL="0" distR="0" wp14:anchorId="3BE00D26" wp14:editId="1D6531EA">
            <wp:extent cx="4787900" cy="152400"/>
            <wp:effectExtent l="0" t="0" r="0" b="0"/>
            <wp:docPr id="1481970186" name="Picture 4"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cture 1, Pic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87900" cy="152400"/>
                    </a:xfrm>
                    <a:prstGeom prst="rect">
                      <a:avLst/>
                    </a:prstGeom>
                    <a:noFill/>
                    <a:ln>
                      <a:noFill/>
                    </a:ln>
                  </pic:spPr>
                </pic:pic>
              </a:graphicData>
            </a:graphic>
          </wp:inline>
        </w:drawing>
      </w:r>
      <w:r w:rsidRPr="002E70EE">
        <w:br/>
      </w:r>
    </w:p>
    <w:p w14:paraId="062E9CA2" w14:textId="2A4305D6" w:rsidR="00FF2DD1" w:rsidRPr="00E75BD2" w:rsidRDefault="00FF2DD1" w:rsidP="00FF2DD1">
      <w:pPr>
        <w:jc w:val="both"/>
      </w:pPr>
      <w:r w:rsidRPr="00E75BD2">
        <w:t xml:space="preserve">To find the </w:t>
      </w:r>
      <w:del w:id="2" w:author="Cina Tanzarella" w:date="2026-02-16T17:02:00Z">
        <w:r>
          <w:delText>Call for Evaluators 2025</w:delText>
        </w:r>
      </w:del>
      <w:ins w:id="3" w:author="Cina Tanzarella" w:date="2026-02-16T17:02:00Z">
        <w:r>
          <w:t xml:space="preserve"> </w:t>
        </w:r>
        <w:r w:rsidR="7333C63D">
          <w:t>Call for Agriculture Evaluators 2026</w:t>
        </w:r>
      </w:ins>
      <w:r w:rsidR="69A3F7E7">
        <w:t xml:space="preserve"> </w:t>
      </w:r>
      <w:r w:rsidRPr="00E75BD2">
        <w:t>and begin your application process, click on “Open Calls” in the dashboard. Here you will see all</w:t>
      </w:r>
      <w:r w:rsidRPr="00E75BD2">
        <w:rPr>
          <w:b/>
          <w:bCs/>
        </w:rPr>
        <w:t xml:space="preserve"> </w:t>
      </w:r>
      <w:r w:rsidRPr="00E75BD2">
        <w:t>open calls.  </w:t>
      </w:r>
    </w:p>
    <w:p w14:paraId="453BB71C" w14:textId="283AC054" w:rsidR="00FF2DD1" w:rsidRDefault="00FF2DD1" w:rsidP="00FF2DD1">
      <w:pPr>
        <w:jc w:val="both"/>
      </w:pPr>
      <w:r w:rsidRPr="00E75BD2">
        <w:t>To select the correct call, click on “</w:t>
      </w:r>
      <w:r w:rsidRPr="00C12678">
        <w:t>C</w:t>
      </w:r>
      <w:del w:id="4" w:author="Cina Tanzarella" w:date="2026-02-16T17:02:00Z">
        <w:r w:rsidRPr="00C12678">
          <w:delText>all for Evaluators 2025</w:delText>
        </w:r>
      </w:del>
      <w:ins w:id="5" w:author="Cina Tanzarella" w:date="2026-02-16T17:02:00Z">
        <w:r w:rsidR="5A93F006">
          <w:t xml:space="preserve"> Call for Agriculture Evaluators 2026</w:t>
        </w:r>
      </w:ins>
      <w:r w:rsidRPr="00E75BD2">
        <w:t>” </w:t>
      </w:r>
      <w:r>
        <w:t>.</w:t>
      </w:r>
    </w:p>
    <w:p w14:paraId="1EEC9939" w14:textId="77777777" w:rsidR="00FF2DD1" w:rsidRDefault="00FF2DD1" w:rsidP="00FF2DD1">
      <w:pPr>
        <w:jc w:val="both"/>
      </w:pPr>
      <w:r w:rsidRPr="00F61CC2">
        <w:t>To proceed with your application, click the “Create application” button in the top right corner</w:t>
      </w:r>
      <w:r>
        <w:t>.</w:t>
      </w:r>
    </w:p>
    <w:p w14:paraId="75BED055" w14:textId="6906DA1F" w:rsidR="008D44FC" w:rsidRPr="00F61CC2" w:rsidRDefault="00FF2DD1" w:rsidP="00FF2DD1">
      <w:pPr>
        <w:jc w:val="both"/>
        <w:rPr>
          <w:rStyle w:val="ui-provider"/>
        </w:rPr>
      </w:pPr>
      <w:r>
        <w:rPr>
          <w:noProof/>
        </w:rPr>
        <w:drawing>
          <wp:inline distT="0" distB="0" distL="0" distR="0" wp14:anchorId="4E389FF2" wp14:editId="3E5E9EEA">
            <wp:extent cx="5731510" cy="1980565"/>
            <wp:effectExtent l="0" t="0" r="2540" b="635"/>
            <wp:docPr id="56384117" name="Picture 1" descr="A screenshot of a websi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980565"/>
                    </a:xfrm>
                    <a:prstGeom prst="rect">
                      <a:avLst/>
                    </a:prstGeom>
                  </pic:spPr>
                </pic:pic>
              </a:graphicData>
            </a:graphic>
          </wp:inline>
        </w:drawing>
      </w:r>
    </w:p>
    <w:p w14:paraId="13F32E70" w14:textId="719849AE" w:rsidR="00FF2DD1" w:rsidRPr="007573A5" w:rsidRDefault="6837A93C" w:rsidP="084CAC78">
      <w:pPr>
        <w:spacing w:after="240" w:line="264" w:lineRule="auto"/>
        <w:jc w:val="both"/>
        <w:rPr>
          <w:rFonts w:ascii="Calibri" w:eastAsia="Calibri" w:hAnsi="Calibri" w:cs="Calibri"/>
          <w:color w:val="333333"/>
        </w:rPr>
      </w:pPr>
      <w:r w:rsidRPr="216CCC18">
        <w:rPr>
          <w:rFonts w:ascii="Calibri" w:eastAsia="Calibri" w:hAnsi="Calibri" w:cs="Calibri"/>
          <w:color w:val="333333"/>
        </w:rPr>
        <w:t>To create your application, you will be asked to provide</w:t>
      </w:r>
      <w:r w:rsidR="0053711C">
        <w:rPr>
          <w:rFonts w:ascii="Calibri" w:eastAsia="Calibri" w:hAnsi="Calibri" w:cs="Calibri"/>
          <w:color w:val="333333"/>
        </w:rPr>
        <w:t xml:space="preserve"> </w:t>
      </w:r>
      <w:r w:rsidR="006470F7">
        <w:rPr>
          <w:rFonts w:ascii="Calibri" w:eastAsia="Calibri" w:hAnsi="Calibri" w:cs="Calibri"/>
          <w:color w:val="333333"/>
        </w:rPr>
        <w:t>t</w:t>
      </w:r>
      <w:r w:rsidR="002F2544">
        <w:rPr>
          <w:rFonts w:ascii="Calibri" w:eastAsia="Calibri" w:hAnsi="Calibri" w:cs="Calibri"/>
          <w:color w:val="333333"/>
        </w:rPr>
        <w:t xml:space="preserve">he name </w:t>
      </w:r>
      <w:r w:rsidR="001407B1">
        <w:rPr>
          <w:rFonts w:ascii="Calibri" w:eastAsia="Calibri" w:hAnsi="Calibri" w:cs="Calibri"/>
          <w:color w:val="333333"/>
        </w:rPr>
        <w:t>of your application which should have the format “Name Surname”</w:t>
      </w:r>
      <w:r w:rsidRPr="5395F302">
        <w:rPr>
          <w:rFonts w:ascii="Calibri" w:eastAsia="Calibri" w:hAnsi="Calibri" w:cs="Calibri"/>
          <w:color w:val="333333"/>
        </w:rPr>
        <w:t>.</w:t>
      </w:r>
      <w:r w:rsidRPr="216CCC18">
        <w:rPr>
          <w:rFonts w:ascii="Calibri" w:eastAsia="Calibri" w:hAnsi="Calibri" w:cs="Calibri"/>
          <w:color w:val="333333"/>
        </w:rPr>
        <w:t xml:space="preserve"> Following this you will reach the first steps of the application. </w:t>
      </w:r>
    </w:p>
    <w:p w14:paraId="251A0DA3" w14:textId="006E4E82" w:rsidR="00FF2DD1" w:rsidRPr="007573A5" w:rsidRDefault="6837A93C" w:rsidP="216CCC18">
      <w:pPr>
        <w:spacing w:after="240" w:line="264" w:lineRule="auto"/>
        <w:jc w:val="center"/>
        <w:rPr>
          <w:rFonts w:ascii="Calibri" w:eastAsia="Calibri" w:hAnsi="Calibri" w:cs="Calibri"/>
          <w:color w:val="333333"/>
        </w:rPr>
      </w:pPr>
      <w:r>
        <w:rPr>
          <w:noProof/>
        </w:rPr>
        <w:drawing>
          <wp:inline distT="0" distB="0" distL="0" distR="0" wp14:anchorId="1EB1C937" wp14:editId="2A5B0718">
            <wp:extent cx="3446780" cy="1121373"/>
            <wp:effectExtent l="0" t="0" r="1270" b="3175"/>
            <wp:docPr id="2037192767" name="Picture 2037192767" descr="A screenshot of a application&#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192767"/>
                    <pic:cNvPicPr/>
                  </pic:nvPicPr>
                  <pic:blipFill rotWithShape="1">
                    <a:blip r:embed="rId17">
                      <a:extLst>
                        <a:ext uri="{28A0092B-C50C-407E-A947-70E740481C1C}">
                          <a14:useLocalDpi xmlns:a14="http://schemas.microsoft.com/office/drawing/2010/main" val="0"/>
                        </a:ext>
                      </a:extLst>
                    </a:blip>
                    <a:srcRect l="4235" b="55891"/>
                    <a:stretch/>
                  </pic:blipFill>
                  <pic:spPr bwMode="auto">
                    <a:xfrm>
                      <a:off x="0" y="0"/>
                      <a:ext cx="3447998" cy="1121769"/>
                    </a:xfrm>
                    <a:prstGeom prst="rect">
                      <a:avLst/>
                    </a:prstGeom>
                    <a:ln>
                      <a:noFill/>
                    </a:ln>
                    <a:extLst>
                      <a:ext uri="{53640926-AAD7-44D8-BBD7-CCE9431645EC}">
                        <a14:shadowObscured xmlns:a14="http://schemas.microsoft.com/office/drawing/2010/main"/>
                      </a:ext>
                    </a:extLst>
                  </pic:spPr>
                </pic:pic>
              </a:graphicData>
            </a:graphic>
          </wp:inline>
        </w:drawing>
      </w:r>
    </w:p>
    <w:p w14:paraId="231574DA" w14:textId="357AB0F0" w:rsidR="1FCFA61F" w:rsidRDefault="1FCFA61F" w:rsidP="64DB8256">
      <w:pPr>
        <w:spacing w:after="240" w:line="264" w:lineRule="auto"/>
        <w:jc w:val="both"/>
        <w:rPr>
          <w:rFonts w:ascii="Calibri" w:eastAsia="Calibri" w:hAnsi="Calibri" w:cs="Calibri"/>
          <w:color w:val="333333"/>
        </w:rPr>
      </w:pPr>
      <w:r w:rsidRPr="558AF9C0">
        <w:rPr>
          <w:rFonts w:ascii="Calibri" w:eastAsia="Calibri" w:hAnsi="Calibri" w:cs="Calibri"/>
          <w:color w:val="333333"/>
        </w:rPr>
        <w:t>You will</w:t>
      </w:r>
      <w:r w:rsidRPr="64DB8256">
        <w:rPr>
          <w:rFonts w:ascii="Calibri" w:eastAsia="Calibri" w:hAnsi="Calibri" w:cs="Calibri"/>
          <w:color w:val="333333"/>
        </w:rPr>
        <w:t xml:space="preserve"> also </w:t>
      </w:r>
      <w:r w:rsidRPr="558AF9C0">
        <w:rPr>
          <w:rFonts w:ascii="Calibri" w:eastAsia="Calibri" w:hAnsi="Calibri" w:cs="Calibri"/>
          <w:color w:val="333333"/>
        </w:rPr>
        <w:t xml:space="preserve">be required to </w:t>
      </w:r>
      <w:r w:rsidRPr="64DB8256">
        <w:rPr>
          <w:rFonts w:ascii="Calibri" w:eastAsia="Calibri" w:hAnsi="Calibri" w:cs="Calibri"/>
          <w:color w:val="333333"/>
        </w:rPr>
        <w:t xml:space="preserve">add a </w:t>
      </w:r>
      <w:r w:rsidR="0379F60A" w:rsidRPr="7FBA9ACB">
        <w:rPr>
          <w:rFonts w:ascii="Calibri" w:eastAsia="Calibri" w:hAnsi="Calibri" w:cs="Calibri"/>
          <w:color w:val="333333"/>
        </w:rPr>
        <w:t>D</w:t>
      </w:r>
      <w:r w:rsidRPr="7FBA9ACB">
        <w:rPr>
          <w:rFonts w:ascii="Calibri" w:eastAsia="Calibri" w:hAnsi="Calibri" w:cs="Calibri"/>
          <w:color w:val="333333"/>
        </w:rPr>
        <w:t>escription</w:t>
      </w:r>
      <w:r w:rsidRPr="64DB8256">
        <w:rPr>
          <w:rFonts w:ascii="Calibri" w:eastAsia="Calibri" w:hAnsi="Calibri" w:cs="Calibri"/>
          <w:color w:val="333333"/>
        </w:rPr>
        <w:t xml:space="preserve"> in the </w:t>
      </w:r>
      <w:r w:rsidR="4723AEFA" w:rsidRPr="2609ED2C">
        <w:rPr>
          <w:rFonts w:ascii="Calibri" w:eastAsia="Calibri" w:hAnsi="Calibri" w:cs="Calibri"/>
          <w:color w:val="333333"/>
        </w:rPr>
        <w:t>Details</w:t>
      </w:r>
      <w:r w:rsidRPr="64DB8256">
        <w:rPr>
          <w:rFonts w:ascii="Calibri" w:eastAsia="Calibri" w:hAnsi="Calibri" w:cs="Calibri"/>
          <w:color w:val="333333"/>
        </w:rPr>
        <w:t xml:space="preserve"> tab of the application form.</w:t>
      </w:r>
      <w:r w:rsidRPr="558AF9C0">
        <w:rPr>
          <w:rFonts w:ascii="Calibri" w:eastAsia="Calibri" w:hAnsi="Calibri" w:cs="Calibri"/>
          <w:color w:val="333333"/>
        </w:rPr>
        <w:t xml:space="preserve"> </w:t>
      </w:r>
      <w:r w:rsidR="2574373C" w:rsidRPr="7FBA9ACB">
        <w:rPr>
          <w:rFonts w:ascii="Calibri" w:eastAsia="Calibri" w:hAnsi="Calibri" w:cs="Calibri"/>
          <w:color w:val="333333"/>
        </w:rPr>
        <w:t xml:space="preserve">Please add: </w:t>
      </w:r>
      <w:r w:rsidR="2574373C" w:rsidRPr="7FBA9ACB">
        <w:rPr>
          <w:rFonts w:ascii="Calibri" w:eastAsia="Calibri" w:hAnsi="Calibri" w:cs="Calibri"/>
          <w:i/>
          <w:iCs/>
          <w:color w:val="333333"/>
        </w:rPr>
        <w:t>Evaluator Application – Name + Surname.</w:t>
      </w:r>
    </w:p>
    <w:p w14:paraId="2D99F22C" w14:textId="1D64CC29" w:rsidR="7FBA9ACB" w:rsidRDefault="7FBA9ACB" w:rsidP="7FBA9ACB">
      <w:pPr>
        <w:spacing w:after="240" w:line="264" w:lineRule="auto"/>
        <w:jc w:val="center"/>
      </w:pPr>
    </w:p>
    <w:p w14:paraId="3383A024" w14:textId="16F1A956" w:rsidR="64DB8256" w:rsidRDefault="3D51F82E" w:rsidP="3999C7BB">
      <w:pPr>
        <w:spacing w:after="240" w:line="264" w:lineRule="auto"/>
        <w:jc w:val="center"/>
      </w:pPr>
      <w:r>
        <w:rPr>
          <w:noProof/>
        </w:rPr>
        <w:drawing>
          <wp:inline distT="0" distB="0" distL="0" distR="0" wp14:anchorId="6123EC04" wp14:editId="6FBBEEA9">
            <wp:extent cx="5138308" cy="2823776"/>
            <wp:effectExtent l="0" t="0" r="0" b="0"/>
            <wp:docPr id="1074608682" name="Picture 107460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608682"/>
                    <pic:cNvPicPr/>
                  </pic:nvPicPr>
                  <pic:blipFill>
                    <a:blip r:embed="rId18" cstate="print">
                      <a:extLst>
                        <a:ext uri="{28A0092B-C50C-407E-A947-70E740481C1C}">
                          <a14:useLocalDpi xmlns:a14="http://schemas.microsoft.com/office/drawing/2010/main" val="0"/>
                        </a:ext>
                      </a:extLst>
                    </a:blip>
                    <a:srcRect r="1363"/>
                    <a:stretch>
                      <a:fillRect/>
                    </a:stretch>
                  </pic:blipFill>
                  <pic:spPr>
                    <a:xfrm>
                      <a:off x="0" y="0"/>
                      <a:ext cx="5138308" cy="2823776"/>
                    </a:xfrm>
                    <a:prstGeom prst="rect">
                      <a:avLst/>
                    </a:prstGeom>
                  </pic:spPr>
                </pic:pic>
              </a:graphicData>
            </a:graphic>
          </wp:inline>
        </w:drawing>
      </w:r>
    </w:p>
    <w:p w14:paraId="62502A19" w14:textId="61F344EA" w:rsidR="003902E3" w:rsidRDefault="003902E3" w:rsidP="0489F228">
      <w:pPr>
        <w:spacing w:after="240" w:line="264" w:lineRule="auto"/>
        <w:jc w:val="both"/>
        <w:rPr>
          <w:rFonts w:ascii="Calibri" w:eastAsia="Calibri" w:hAnsi="Calibri" w:cs="Calibri"/>
          <w:color w:val="333333"/>
        </w:rPr>
      </w:pPr>
      <w:r>
        <w:rPr>
          <w:rFonts w:ascii="Calibri" w:eastAsia="Calibri" w:hAnsi="Calibri" w:cs="Calibri"/>
          <w:color w:val="333333"/>
        </w:rPr>
        <w:t>T</w:t>
      </w:r>
      <w:r w:rsidRPr="003902E3">
        <w:rPr>
          <w:rFonts w:ascii="Calibri" w:eastAsia="Calibri" w:hAnsi="Calibri" w:cs="Calibri"/>
          <w:color w:val="333333"/>
        </w:rPr>
        <w:t>o start including information for your application you need to navigate to the tab “APPLICATION FORM”. Please ensure that you respond to all questions with the most accurate, complete, and up-to-date information. </w:t>
      </w:r>
    </w:p>
    <w:p w14:paraId="64ABBA16" w14:textId="4976DF50" w:rsidR="11E0C2D5" w:rsidRDefault="1733FE07" w:rsidP="41D81C76">
      <w:pPr>
        <w:spacing w:after="240" w:line="264" w:lineRule="auto"/>
        <w:jc w:val="both"/>
        <w:rPr>
          <w:rFonts w:ascii="Calibri" w:eastAsia="Calibri" w:hAnsi="Calibri" w:cs="Calibri"/>
          <w:color w:val="333333"/>
        </w:rPr>
      </w:pPr>
      <w:r w:rsidRPr="41D81C76">
        <w:rPr>
          <w:rFonts w:ascii="Calibri" w:eastAsia="Calibri" w:hAnsi="Calibri" w:cs="Calibri"/>
          <w:color w:val="333333"/>
        </w:rPr>
        <w:t xml:space="preserve">To add your CV, click on the “Supporting Files” tab and click on the Upload Files. </w:t>
      </w:r>
      <w:r w:rsidRPr="00370F2E">
        <w:rPr>
          <w:rFonts w:ascii="Calibri" w:eastAsia="Calibri" w:hAnsi="Calibri" w:cs="Calibri"/>
          <w:color w:val="333333"/>
        </w:rPr>
        <w:t xml:space="preserve">To </w:t>
      </w:r>
      <w:r w:rsidR="1AB71A9E" w:rsidRPr="00370F2E">
        <w:rPr>
          <w:rFonts w:ascii="Calibri" w:eastAsia="Calibri" w:hAnsi="Calibri" w:cs="Calibri"/>
          <w:color w:val="333333"/>
        </w:rPr>
        <w:t>adjust</w:t>
      </w:r>
      <w:r w:rsidRPr="41D81C76">
        <w:rPr>
          <w:rFonts w:ascii="Calibri" w:eastAsia="Calibri" w:hAnsi="Calibri" w:cs="Calibri"/>
          <w:color w:val="333333"/>
        </w:rPr>
        <w:t xml:space="preserve"> the files</w:t>
      </w:r>
      <w:r w:rsidR="6DECD422" w:rsidRPr="00370F2E">
        <w:rPr>
          <w:rFonts w:ascii="Calibri" w:eastAsia="Calibri" w:hAnsi="Calibri" w:cs="Calibri"/>
          <w:color w:val="333333"/>
        </w:rPr>
        <w:t>,</w:t>
      </w:r>
      <w:r w:rsidRPr="41D81C76">
        <w:rPr>
          <w:rFonts w:ascii="Calibri" w:eastAsia="Calibri" w:hAnsi="Calibri" w:cs="Calibri"/>
          <w:color w:val="333333"/>
        </w:rPr>
        <w:t xml:space="preserve"> click on the drop-down box.</w:t>
      </w:r>
    </w:p>
    <w:p w14:paraId="5FB520B1" w14:textId="46A61AC4" w:rsidR="11E0C2D5" w:rsidRDefault="003F477D" w:rsidP="11E0C2D5">
      <w:pPr>
        <w:spacing w:after="240" w:line="264" w:lineRule="auto"/>
        <w:jc w:val="both"/>
      </w:pPr>
      <w:r>
        <w:rPr>
          <w:noProof/>
        </w:rPr>
        <w:drawing>
          <wp:inline distT="0" distB="0" distL="0" distR="0" wp14:anchorId="448DE27D" wp14:editId="7B174976">
            <wp:extent cx="5693426" cy="2610170"/>
            <wp:effectExtent l="0" t="0" r="2540" b="1270"/>
            <wp:docPr id="195814276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5693426" cy="2610170"/>
                    </a:xfrm>
                    <a:prstGeom prst="rect">
                      <a:avLst/>
                    </a:prstGeom>
                  </pic:spPr>
                </pic:pic>
              </a:graphicData>
            </a:graphic>
          </wp:inline>
        </w:drawing>
      </w:r>
    </w:p>
    <w:p w14:paraId="26E4E9FE" w14:textId="53DD2CFB" w:rsidR="00FF2DD1" w:rsidRDefault="004222B5" w:rsidP="007573A5">
      <w:pPr>
        <w:rPr>
          <w:noProof/>
        </w:rPr>
      </w:pPr>
      <w:r w:rsidRPr="004222B5">
        <w:t>When you have completed all fields according to the call guidelines and uploaded the necessary files to support your application, you can submit using the “Submit Proposal” button.  </w:t>
      </w:r>
    </w:p>
    <w:p w14:paraId="1C8CE88F" w14:textId="3CA7D463" w:rsidR="00C013AA" w:rsidRPr="007573A5" w:rsidRDefault="00C013AA" w:rsidP="007573A5">
      <w:r>
        <w:rPr>
          <w:noProof/>
        </w:rPr>
        <w:lastRenderedPageBreak/>
        <w:drawing>
          <wp:inline distT="0" distB="0" distL="0" distR="0" wp14:anchorId="58EFCC44" wp14:editId="1D1EB6FC">
            <wp:extent cx="5731510" cy="3020060"/>
            <wp:effectExtent l="0" t="0" r="2540" b="8890"/>
            <wp:docPr id="964259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020060"/>
                    </a:xfrm>
                    <a:prstGeom prst="rect">
                      <a:avLst/>
                    </a:prstGeom>
                  </pic:spPr>
                </pic:pic>
              </a:graphicData>
            </a:graphic>
          </wp:inline>
        </w:drawing>
      </w:r>
    </w:p>
    <w:sectPr w:rsidR="00C013AA" w:rsidRPr="007573A5" w:rsidSect="009D5722">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ABF28" w14:textId="77777777" w:rsidR="006576DF" w:rsidRDefault="006576DF" w:rsidP="003C4A6D">
      <w:pPr>
        <w:spacing w:after="0" w:line="240" w:lineRule="auto"/>
      </w:pPr>
      <w:r>
        <w:separator/>
      </w:r>
    </w:p>
  </w:endnote>
  <w:endnote w:type="continuationSeparator" w:id="0">
    <w:p w14:paraId="40FDA182" w14:textId="77777777" w:rsidR="006576DF" w:rsidRDefault="006576DF" w:rsidP="003C4A6D">
      <w:pPr>
        <w:spacing w:after="0" w:line="240" w:lineRule="auto"/>
      </w:pPr>
      <w:r>
        <w:continuationSeparator/>
      </w:r>
    </w:p>
  </w:endnote>
  <w:endnote w:type="continuationNotice" w:id="1">
    <w:p w14:paraId="286CA7D9" w14:textId="77777777" w:rsidR="006576DF" w:rsidRDefault="006576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8DC2966" w14:paraId="3C23A1C1" w14:textId="77777777" w:rsidTr="00E20306">
      <w:trPr>
        <w:trHeight w:val="300"/>
      </w:trPr>
      <w:tc>
        <w:tcPr>
          <w:tcW w:w="3005" w:type="dxa"/>
        </w:tcPr>
        <w:p w14:paraId="165941B7" w14:textId="2571AC1E" w:rsidR="48DC2966" w:rsidRDefault="48DC2966" w:rsidP="00E20306">
          <w:pPr>
            <w:pStyle w:val="Header"/>
            <w:ind w:left="-115"/>
          </w:pPr>
        </w:p>
      </w:tc>
      <w:tc>
        <w:tcPr>
          <w:tcW w:w="3005" w:type="dxa"/>
        </w:tcPr>
        <w:p w14:paraId="5062AFA2" w14:textId="27FCE4A8" w:rsidR="48DC2966" w:rsidRDefault="48DC2966" w:rsidP="00E20306">
          <w:pPr>
            <w:pStyle w:val="Header"/>
            <w:jc w:val="center"/>
          </w:pPr>
        </w:p>
      </w:tc>
      <w:tc>
        <w:tcPr>
          <w:tcW w:w="3005" w:type="dxa"/>
        </w:tcPr>
        <w:p w14:paraId="0E6CBC32" w14:textId="297D722D" w:rsidR="48DC2966" w:rsidRDefault="48DC2966" w:rsidP="00E20306">
          <w:pPr>
            <w:pStyle w:val="Header"/>
            <w:ind w:right="-115"/>
            <w:jc w:val="right"/>
          </w:pPr>
        </w:p>
      </w:tc>
    </w:tr>
  </w:tbl>
  <w:p w14:paraId="2C370D3E" w14:textId="7840A69C" w:rsidR="48DC2966" w:rsidRDefault="48DC2966" w:rsidP="00E20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12F56" w14:textId="77777777" w:rsidR="006576DF" w:rsidRDefault="006576DF" w:rsidP="003C4A6D">
      <w:pPr>
        <w:spacing w:after="0" w:line="240" w:lineRule="auto"/>
      </w:pPr>
      <w:r>
        <w:separator/>
      </w:r>
    </w:p>
  </w:footnote>
  <w:footnote w:type="continuationSeparator" w:id="0">
    <w:p w14:paraId="6449A12A" w14:textId="77777777" w:rsidR="006576DF" w:rsidRDefault="006576DF" w:rsidP="003C4A6D">
      <w:pPr>
        <w:spacing w:after="0" w:line="240" w:lineRule="auto"/>
      </w:pPr>
      <w:r>
        <w:continuationSeparator/>
      </w:r>
    </w:p>
  </w:footnote>
  <w:footnote w:type="continuationNotice" w:id="1">
    <w:p w14:paraId="03E70B76" w14:textId="77777777" w:rsidR="006576DF" w:rsidRDefault="006576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25D8D" w14:textId="0EFC873C" w:rsidR="003C4A6D" w:rsidRDefault="003C4A6D">
    <w:pPr>
      <w:pStyle w:val="Header"/>
    </w:pPr>
  </w:p>
  <w:p w14:paraId="53FEFD78" w14:textId="77777777" w:rsidR="00E20306" w:rsidRDefault="00E20306">
    <w:pPr>
      <w:pStyle w:val="Header"/>
    </w:pPr>
  </w:p>
</w:hdr>
</file>

<file path=word/intelligence.xml><?xml version="1.0" encoding="utf-8"?>
<int:Intelligence xmlns:int="http://schemas.microsoft.com/office/intelligence/2019/intelligence">
  <int:IntelligenceSettings/>
  <int:Manifest>
    <int:ParagraphRange paragraphId="78206612" textId="1684818669" start="113" length="9" invalidationStart="113" invalidationLength="9" id="b0ylTsNJ"/>
    <int:ParagraphRange paragraphId="800258811" textId="1102335426" start="202" length="4" invalidationStart="202" invalidationLength="4" id="C5VDpIrs"/>
    <int:ParagraphRange paragraphId="111284089" textId="2004318071" start="21" length="10" invalidationStart="21" invalidationLength="10" id="YDBQ6SlP"/>
    <int:ParagraphRange paragraphId="1762200716" textId="2004318071" start="35" length="15" invalidationStart="35" invalidationLength="15" id="WnQuBE8b"/>
    <int:ParagraphRange paragraphId="456348440" textId="2004318071" start="27" length="8" invalidationStart="27" invalidationLength="8" id="J3AAtYpt"/>
    <int:ParagraphRange paragraphId="453474647" textId="2004318071" start="82" length="9" invalidationStart="82" invalidationLength="9" id="FN/5gYAW"/>
    <int:ParagraphRange paragraphId="311137381" textId="1066843054" start="65" length="8" invalidationStart="65" invalidationLength="8" id="Kigsz74p"/>
    <int:WordHash hashCode="XN8h4OurlVWz2A" id="5UOjbHQe"/>
    <int:WordHash hashCode="gW8rh9PTvjUd7p" id="V9QeNtyM"/>
    <int:WordHash hashCode="52FwMAySVendUk" id="wpuNM0EI"/>
    <int:ParagraphRange paragraphId="1301664810" textId="2004318071" start="14" length="6" invalidationStart="14" invalidationLength="6" id="mgPktCnz"/>
    <int:ParagraphRange paragraphId="133774389" textId="2004318071" start="32" length="11" invalidationStart="32" invalidationLength="11" id="26MFbi/j"/>
    <int:ParagraphRange paragraphId="2139583686" textId="2004318071" start="25" length="11" invalidationStart="25" invalidationLength="11" id="+uvbnxXd"/>
    <int:ParagraphRange paragraphId="2059760842" textId="2004318071" start="26" length="7" invalidationStart="26" invalidationLength="7" id="YiO3X+wl"/>
    <int:ParagraphRange paragraphId="69104181" textId="990453822" start="43" length="13" invalidationStart="43" invalidationLength="13" id="Oqf2IIwr"/>
    <int:ParagraphRange paragraphId="521142898" textId="2004318071" start="71" length="7" invalidationStart="71" invalidationLength="7" id="g3nyrgwA"/>
    <int:ParagraphRange paragraphId="1144685265" textId="2004318071" start="2" length="3" invalidationStart="2" invalidationLength="3" id="2AXOsuFM"/>
    <int:ParagraphRange paragraphId="330913442" textId="2004318071" start="25" length="7" invalidationStart="25" invalidationLength="7" id="IZsnNPlR"/>
    <int:ParagraphRange paragraphId="1211972608" textId="2004318071" start="34" length="7" invalidationStart="34" invalidationLength="7" id="3qgrYAGA"/>
    <int:ParagraphRange paragraphId="1882429913" textId="2004318071" start="61" length="8" invalidationStart="61" invalidationLength="8" id="fptIIPRk"/>
    <int:WordHash hashCode="VRd/LyDcPFdCnc" id="v6I4ZF0D"/>
    <int:WordHash hashCode="URBo0qWAVBla05" id="wySkN+pW"/>
    <int:WordHash hashCode="H17PETyjc/dh81" id="UJJPGhTO"/>
    <int:WordHash hashCode="llbS/j5qYzCVpv" id="IEc1plTP"/>
    <int:WordHash hashCode="G4BJf5g0g394Bi" id="ZrrbzYAp"/>
    <int:WordHash hashCode="32YymeP2B5ixzP" id="7SLCXxt8"/>
    <int:WordHash hashCode="StwWm77PdcJQK3" id="zc+xWwBM"/>
    <int:WordHash hashCode="NQmjNebJV7gKRy" id="zl1QzWDc"/>
    <int:WordHash hashCode="pjtg7qRmXwDt2x" id="ANdgzu0k"/>
    <int:WordHash hashCode="7NGY082mcqvfpg" id="rm5Nj4xT"/>
    <int:ParagraphRange paragraphId="1704966045" textId="1179809561" start="135" length="16" invalidationStart="135" invalidationLength="16" id="yy0DQ02B"/>
    <int:ParagraphRange paragraphId="1533965224" textId="1228190867" start="107" length="6" invalidationStart="107" invalidationLength="6" id="xWNEXlGE"/>
    <int:ParagraphRange paragraphId="1179546652" textId="1814999495" start="107" length="8" invalidationStart="107" invalidationLength="8" id="cmT1cEFu"/>
    <int:ParagraphRange paragraphId="2065803058" textId="480782505" start="175" length="8" invalidationStart="175" invalidationLength="8" id="TodMGpI+"/>
    <int:ParagraphRange paragraphId="1090804659" textId="296300653" start="25" length="3" invalidationStart="25" invalidationLength="3" id="TvhTQZ+Z"/>
    <int:ParagraphRange paragraphId="1845032693" textId="1133259494" start="21" length="12" invalidationStart="21" invalidationLength="12" id="fXxxbcYA"/>
    <int:WordHash hashCode="cdgC2rIPn3xIrZ" id="+DLz/0/i"/>
    <int:ParagraphRange paragraphId="806488668" textId="1414493353" start="283" length="18" invalidationStart="283" invalidationLength="18" id="ml6/knmV"/>
    <int:ParagraphRange paragraphId="806488668" textId="895789142" start="302" length="18" invalidationStart="302" invalidationLength="18" id="85ySbjUe"/>
  </int:Manifest>
  <int:Observations>
    <int:Content id="b0ylTsNJ">
      <int:Rejection type="LegacyProofing"/>
    </int:Content>
    <int:Content id="C5VDpIrs">
      <int:Rejection type="LegacyProofing"/>
    </int:Content>
    <int:Content id="YDBQ6SlP">
      <int:Rejection type="LegacyProofing"/>
    </int:Content>
    <int:Content id="WnQuBE8b">
      <int:Rejection type="LegacyProofing"/>
    </int:Content>
    <int:Content id="J3AAtYpt">
      <int:Rejection type="LegacyProofing"/>
    </int:Content>
    <int:Content id="FN/5gYAW">
      <int:Rejection type="LegacyProofing"/>
    </int:Content>
    <int:Content id="Kigsz74p">
      <int:Rejection type="LegacyProofing"/>
    </int:Content>
    <int:Content id="5UOjbHQe">
      <int:Rejection type="AugLoop_Text_Critique"/>
    </int:Content>
    <int:Content id="V9QeNtyM">
      <int:Rejection type="AugLoop_Text_Critique"/>
    </int:Content>
    <int:Content id="wpuNM0EI">
      <int:Rejection type="AugLoop_Text_Critique"/>
    </int:Content>
    <int:Content id="mgPktCnz">
      <int:Rejection type="LegacyProofing"/>
    </int:Content>
    <int:Content id="26MFbi/j">
      <int:Rejection type="LegacyProofing"/>
    </int:Content>
    <int:Content id="+uvbnxXd">
      <int:Rejection type="LegacyProofing"/>
    </int:Content>
    <int:Content id="YiO3X+wl">
      <int:Rejection type="LegacyProofing"/>
    </int:Content>
    <int:Content id="Oqf2IIwr">
      <int:Rejection type="LegacyProofing"/>
    </int:Content>
    <int:Content id="g3nyrgwA">
      <int:Rejection type="LegacyProofing"/>
    </int:Content>
    <int:Content id="2AXOsuFM">
      <int:Rejection type="LegacyProofing"/>
    </int:Content>
    <int:Content id="IZsnNPlR">
      <int:Rejection type="LegacyProofing"/>
    </int:Content>
    <int:Content id="3qgrYAGA">
      <int:Rejection type="LegacyProofing"/>
    </int:Content>
    <int:Content id="fptIIPRk">
      <int:Rejection type="LegacyProofing"/>
    </int:Content>
    <int:Content id="v6I4ZF0D">
      <int:Rejection type="AugLoop_Text_Critique"/>
    </int:Content>
    <int:Content id="wySkN+pW">
      <int:Rejection type="AugLoop_Text_Critique"/>
    </int:Content>
    <int:Content id="UJJPGhTO">
      <int:Rejection type="LegacyProofing"/>
    </int:Content>
    <int:Content id="IEc1plTP">
      <int:Rejection type="AugLoop_Text_Critique"/>
    </int:Content>
    <int:Content id="ZrrbzYAp">
      <int:Rejection type="AugLoop_Text_Critique"/>
    </int:Content>
    <int:Content id="7SLCXxt8">
      <int:Rejection type="AugLoop_Text_Critique"/>
    </int:Content>
    <int:Content id="zc+xWwBM">
      <int:Rejection type="AugLoop_Text_Critique"/>
    </int:Content>
    <int:Content id="zl1QzWDc">
      <int:Rejection type="AugLoop_Text_Critique"/>
    </int:Content>
    <int:Content id="ANdgzu0k">
      <int:Rejection type="AugLoop_Text_Critique"/>
    </int:Content>
    <int:Content id="rm5Nj4xT">
      <int:Rejection type="AugLoop_Text_Critique"/>
    </int:Content>
    <int:Content id="yy0DQ02B">
      <int:Rejection type="LegacyProofing"/>
    </int:Content>
    <int:Content id="xWNEXlGE">
      <int:Rejection type="LegacyProofing"/>
    </int:Content>
    <int:Content id="cmT1cEFu">
      <int:Rejection type="LegacyProofing"/>
    </int:Content>
    <int:Content id="TodMGpI+">
      <int:Rejection type="LegacyProofing"/>
    </int:Content>
    <int:Content id="TvhTQZ+Z">
      <int:Rejection type="LegacyProofing"/>
    </int:Content>
    <int:Content id="fXxxbcYA">
      <int:Rejection type="LegacyProofing"/>
    </int:Content>
    <int:Content id="+DLz/0/i">
      <int:Rejection type="AugLoop_Text_Critique"/>
    </int:Content>
    <int:Content id="ml6/knmV">
      <int:Rejection type="LegacyProofing"/>
    </int:Content>
    <int:Content id="85ySbjUe">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7702"/>
    <w:multiLevelType w:val="hybridMultilevel"/>
    <w:tmpl w:val="C864595E"/>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A700D51"/>
    <w:multiLevelType w:val="hybridMultilevel"/>
    <w:tmpl w:val="8C98418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D1AED4F"/>
    <w:multiLevelType w:val="hybridMultilevel"/>
    <w:tmpl w:val="7E669974"/>
    <w:lvl w:ilvl="0" w:tplc="A5CE4BD8">
      <w:start w:val="1"/>
      <w:numFmt w:val="bullet"/>
      <w:lvlText w:val=""/>
      <w:lvlJc w:val="left"/>
      <w:pPr>
        <w:ind w:left="720" w:hanging="360"/>
      </w:pPr>
      <w:rPr>
        <w:rFonts w:ascii="Symbol" w:hAnsi="Symbol" w:hint="default"/>
      </w:rPr>
    </w:lvl>
    <w:lvl w:ilvl="1" w:tplc="02060536">
      <w:start w:val="1"/>
      <w:numFmt w:val="bullet"/>
      <w:lvlText w:val="o"/>
      <w:lvlJc w:val="left"/>
      <w:pPr>
        <w:ind w:left="1440" w:hanging="360"/>
      </w:pPr>
      <w:rPr>
        <w:rFonts w:ascii="Courier New" w:hAnsi="Courier New" w:hint="default"/>
      </w:rPr>
    </w:lvl>
    <w:lvl w:ilvl="2" w:tplc="51A8EFD2">
      <w:start w:val="1"/>
      <w:numFmt w:val="bullet"/>
      <w:lvlText w:val=""/>
      <w:lvlJc w:val="left"/>
      <w:pPr>
        <w:ind w:left="2160" w:hanging="360"/>
      </w:pPr>
      <w:rPr>
        <w:rFonts w:ascii="Wingdings" w:hAnsi="Wingdings" w:hint="default"/>
      </w:rPr>
    </w:lvl>
    <w:lvl w:ilvl="3" w:tplc="D4460AB0">
      <w:start w:val="1"/>
      <w:numFmt w:val="bullet"/>
      <w:lvlText w:val=""/>
      <w:lvlJc w:val="left"/>
      <w:pPr>
        <w:ind w:left="2880" w:hanging="360"/>
      </w:pPr>
      <w:rPr>
        <w:rFonts w:ascii="Symbol" w:hAnsi="Symbol" w:hint="default"/>
      </w:rPr>
    </w:lvl>
    <w:lvl w:ilvl="4" w:tplc="5C28DE7A">
      <w:start w:val="1"/>
      <w:numFmt w:val="bullet"/>
      <w:lvlText w:val="o"/>
      <w:lvlJc w:val="left"/>
      <w:pPr>
        <w:ind w:left="3600" w:hanging="360"/>
      </w:pPr>
      <w:rPr>
        <w:rFonts w:ascii="Courier New" w:hAnsi="Courier New" w:hint="default"/>
      </w:rPr>
    </w:lvl>
    <w:lvl w:ilvl="5" w:tplc="76867854">
      <w:start w:val="1"/>
      <w:numFmt w:val="bullet"/>
      <w:lvlText w:val=""/>
      <w:lvlJc w:val="left"/>
      <w:pPr>
        <w:ind w:left="4320" w:hanging="360"/>
      </w:pPr>
      <w:rPr>
        <w:rFonts w:ascii="Wingdings" w:hAnsi="Wingdings" w:hint="default"/>
      </w:rPr>
    </w:lvl>
    <w:lvl w:ilvl="6" w:tplc="C1B60740">
      <w:start w:val="1"/>
      <w:numFmt w:val="bullet"/>
      <w:lvlText w:val=""/>
      <w:lvlJc w:val="left"/>
      <w:pPr>
        <w:ind w:left="5040" w:hanging="360"/>
      </w:pPr>
      <w:rPr>
        <w:rFonts w:ascii="Symbol" w:hAnsi="Symbol" w:hint="default"/>
      </w:rPr>
    </w:lvl>
    <w:lvl w:ilvl="7" w:tplc="95E86CB4">
      <w:start w:val="1"/>
      <w:numFmt w:val="bullet"/>
      <w:lvlText w:val="o"/>
      <w:lvlJc w:val="left"/>
      <w:pPr>
        <w:ind w:left="5760" w:hanging="360"/>
      </w:pPr>
      <w:rPr>
        <w:rFonts w:ascii="Courier New" w:hAnsi="Courier New" w:hint="default"/>
      </w:rPr>
    </w:lvl>
    <w:lvl w:ilvl="8" w:tplc="BB60F5B8">
      <w:start w:val="1"/>
      <w:numFmt w:val="bullet"/>
      <w:lvlText w:val=""/>
      <w:lvlJc w:val="left"/>
      <w:pPr>
        <w:ind w:left="6480" w:hanging="360"/>
      </w:pPr>
      <w:rPr>
        <w:rFonts w:ascii="Wingdings" w:hAnsi="Wingdings" w:hint="default"/>
      </w:rPr>
    </w:lvl>
  </w:abstractNum>
  <w:abstractNum w:abstractNumId="3" w15:restartNumberingAfterBreak="0">
    <w:nsid w:val="1FBC7040"/>
    <w:multiLevelType w:val="hybridMultilevel"/>
    <w:tmpl w:val="7C92725A"/>
    <w:lvl w:ilvl="0" w:tplc="5002DD2E">
      <w:start w:val="1"/>
      <w:numFmt w:val="decimal"/>
      <w:lvlText w:val="%1."/>
      <w:lvlJc w:val="left"/>
      <w:pPr>
        <w:ind w:left="720" w:hanging="360"/>
      </w:pPr>
    </w:lvl>
    <w:lvl w:ilvl="1" w:tplc="DA048A34">
      <w:start w:val="1"/>
      <w:numFmt w:val="lowerLetter"/>
      <w:lvlText w:val="%2."/>
      <w:lvlJc w:val="left"/>
      <w:pPr>
        <w:ind w:left="1440" w:hanging="360"/>
      </w:pPr>
    </w:lvl>
    <w:lvl w:ilvl="2" w:tplc="94867C1A">
      <w:start w:val="1"/>
      <w:numFmt w:val="lowerRoman"/>
      <w:lvlText w:val="%3."/>
      <w:lvlJc w:val="right"/>
      <w:pPr>
        <w:ind w:left="2160" w:hanging="180"/>
      </w:pPr>
    </w:lvl>
    <w:lvl w:ilvl="3" w:tplc="86A4EA74">
      <w:start w:val="1"/>
      <w:numFmt w:val="decimal"/>
      <w:lvlText w:val="%4."/>
      <w:lvlJc w:val="left"/>
      <w:pPr>
        <w:ind w:left="2880" w:hanging="360"/>
      </w:pPr>
    </w:lvl>
    <w:lvl w:ilvl="4" w:tplc="F7842F60">
      <w:start w:val="1"/>
      <w:numFmt w:val="lowerLetter"/>
      <w:lvlText w:val="%5."/>
      <w:lvlJc w:val="left"/>
      <w:pPr>
        <w:ind w:left="3600" w:hanging="360"/>
      </w:pPr>
    </w:lvl>
    <w:lvl w:ilvl="5" w:tplc="FC029DCC">
      <w:start w:val="1"/>
      <w:numFmt w:val="lowerRoman"/>
      <w:lvlText w:val="%6."/>
      <w:lvlJc w:val="right"/>
      <w:pPr>
        <w:ind w:left="4320" w:hanging="180"/>
      </w:pPr>
    </w:lvl>
    <w:lvl w:ilvl="6" w:tplc="21D081FA">
      <w:start w:val="1"/>
      <w:numFmt w:val="decimal"/>
      <w:lvlText w:val="%7."/>
      <w:lvlJc w:val="left"/>
      <w:pPr>
        <w:ind w:left="5040" w:hanging="360"/>
      </w:pPr>
    </w:lvl>
    <w:lvl w:ilvl="7" w:tplc="E7E008D2">
      <w:start w:val="1"/>
      <w:numFmt w:val="lowerLetter"/>
      <w:lvlText w:val="%8."/>
      <w:lvlJc w:val="left"/>
      <w:pPr>
        <w:ind w:left="5760" w:hanging="360"/>
      </w:pPr>
    </w:lvl>
    <w:lvl w:ilvl="8" w:tplc="9E1E96CC">
      <w:start w:val="1"/>
      <w:numFmt w:val="lowerRoman"/>
      <w:lvlText w:val="%9."/>
      <w:lvlJc w:val="right"/>
      <w:pPr>
        <w:ind w:left="6480" w:hanging="180"/>
      </w:pPr>
    </w:lvl>
  </w:abstractNum>
  <w:abstractNum w:abstractNumId="4" w15:restartNumberingAfterBreak="0">
    <w:nsid w:val="2EF36342"/>
    <w:multiLevelType w:val="hybridMultilevel"/>
    <w:tmpl w:val="4B9E4AEC"/>
    <w:lvl w:ilvl="0" w:tplc="AF56FD76">
      <w:numFmt w:val="bullet"/>
      <w:lvlText w:val="•"/>
      <w:lvlJc w:val="left"/>
      <w:pPr>
        <w:ind w:left="1080" w:hanging="72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635D18A"/>
    <w:multiLevelType w:val="hybridMultilevel"/>
    <w:tmpl w:val="7FDC943E"/>
    <w:lvl w:ilvl="0" w:tplc="B5561C98">
      <w:start w:val="1"/>
      <w:numFmt w:val="decimal"/>
      <w:lvlText w:val="%1."/>
      <w:lvlJc w:val="left"/>
      <w:pPr>
        <w:ind w:left="720" w:hanging="360"/>
      </w:pPr>
    </w:lvl>
    <w:lvl w:ilvl="1" w:tplc="7ADE3366">
      <w:start w:val="1"/>
      <w:numFmt w:val="decimal"/>
      <w:lvlText w:val="%2."/>
      <w:lvlJc w:val="left"/>
      <w:pPr>
        <w:ind w:left="1440" w:hanging="360"/>
      </w:pPr>
    </w:lvl>
    <w:lvl w:ilvl="2" w:tplc="5212F036">
      <w:start w:val="1"/>
      <w:numFmt w:val="lowerRoman"/>
      <w:lvlText w:val="%3."/>
      <w:lvlJc w:val="right"/>
      <w:pPr>
        <w:ind w:left="2160" w:hanging="180"/>
      </w:pPr>
    </w:lvl>
    <w:lvl w:ilvl="3" w:tplc="D2942B46">
      <w:start w:val="1"/>
      <w:numFmt w:val="decimal"/>
      <w:lvlText w:val="%4."/>
      <w:lvlJc w:val="left"/>
      <w:pPr>
        <w:ind w:left="2880" w:hanging="360"/>
      </w:pPr>
    </w:lvl>
    <w:lvl w:ilvl="4" w:tplc="AB3A4E58">
      <w:start w:val="1"/>
      <w:numFmt w:val="lowerLetter"/>
      <w:lvlText w:val="%5."/>
      <w:lvlJc w:val="left"/>
      <w:pPr>
        <w:ind w:left="3600" w:hanging="360"/>
      </w:pPr>
    </w:lvl>
    <w:lvl w:ilvl="5" w:tplc="D9F29796">
      <w:start w:val="1"/>
      <w:numFmt w:val="lowerRoman"/>
      <w:lvlText w:val="%6."/>
      <w:lvlJc w:val="right"/>
      <w:pPr>
        <w:ind w:left="4320" w:hanging="180"/>
      </w:pPr>
    </w:lvl>
    <w:lvl w:ilvl="6" w:tplc="E3C0DB24">
      <w:start w:val="1"/>
      <w:numFmt w:val="decimal"/>
      <w:lvlText w:val="%7."/>
      <w:lvlJc w:val="left"/>
      <w:pPr>
        <w:ind w:left="5040" w:hanging="360"/>
      </w:pPr>
    </w:lvl>
    <w:lvl w:ilvl="7" w:tplc="814CC0E8">
      <w:start w:val="1"/>
      <w:numFmt w:val="lowerLetter"/>
      <w:lvlText w:val="%8."/>
      <w:lvlJc w:val="left"/>
      <w:pPr>
        <w:ind w:left="5760" w:hanging="360"/>
      </w:pPr>
    </w:lvl>
    <w:lvl w:ilvl="8" w:tplc="FD24EA7A">
      <w:start w:val="1"/>
      <w:numFmt w:val="lowerRoman"/>
      <w:lvlText w:val="%9."/>
      <w:lvlJc w:val="right"/>
      <w:pPr>
        <w:ind w:left="6480" w:hanging="180"/>
      </w:pPr>
    </w:lvl>
  </w:abstractNum>
  <w:abstractNum w:abstractNumId="6" w15:restartNumberingAfterBreak="0">
    <w:nsid w:val="370F7F17"/>
    <w:multiLevelType w:val="hybridMultilevel"/>
    <w:tmpl w:val="D696BE7A"/>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93D95DE"/>
    <w:multiLevelType w:val="hybridMultilevel"/>
    <w:tmpl w:val="3482E1EE"/>
    <w:lvl w:ilvl="0" w:tplc="1474F394">
      <w:start w:val="1"/>
      <w:numFmt w:val="bullet"/>
      <w:lvlText w:val=""/>
      <w:lvlJc w:val="left"/>
      <w:pPr>
        <w:ind w:left="720" w:hanging="360"/>
      </w:pPr>
      <w:rPr>
        <w:rFonts w:ascii="Symbol" w:hAnsi="Symbol" w:hint="default"/>
      </w:rPr>
    </w:lvl>
    <w:lvl w:ilvl="1" w:tplc="0C00AF3C">
      <w:start w:val="1"/>
      <w:numFmt w:val="bullet"/>
      <w:lvlText w:val="o"/>
      <w:lvlJc w:val="left"/>
      <w:pPr>
        <w:ind w:left="1440" w:hanging="360"/>
      </w:pPr>
      <w:rPr>
        <w:rFonts w:ascii="Courier New" w:hAnsi="Courier New" w:hint="default"/>
      </w:rPr>
    </w:lvl>
    <w:lvl w:ilvl="2" w:tplc="02FE0240">
      <w:start w:val="1"/>
      <w:numFmt w:val="bullet"/>
      <w:lvlText w:val=""/>
      <w:lvlJc w:val="left"/>
      <w:pPr>
        <w:ind w:left="2160" w:hanging="360"/>
      </w:pPr>
      <w:rPr>
        <w:rFonts w:ascii="Wingdings" w:hAnsi="Wingdings" w:hint="default"/>
      </w:rPr>
    </w:lvl>
    <w:lvl w:ilvl="3" w:tplc="C7C21414">
      <w:start w:val="1"/>
      <w:numFmt w:val="bullet"/>
      <w:lvlText w:val=""/>
      <w:lvlJc w:val="left"/>
      <w:pPr>
        <w:ind w:left="2880" w:hanging="360"/>
      </w:pPr>
      <w:rPr>
        <w:rFonts w:ascii="Symbol" w:hAnsi="Symbol" w:hint="default"/>
      </w:rPr>
    </w:lvl>
    <w:lvl w:ilvl="4" w:tplc="C8E47276">
      <w:start w:val="1"/>
      <w:numFmt w:val="bullet"/>
      <w:lvlText w:val="o"/>
      <w:lvlJc w:val="left"/>
      <w:pPr>
        <w:ind w:left="3600" w:hanging="360"/>
      </w:pPr>
      <w:rPr>
        <w:rFonts w:ascii="Courier New" w:hAnsi="Courier New" w:hint="default"/>
      </w:rPr>
    </w:lvl>
    <w:lvl w:ilvl="5" w:tplc="B530841A">
      <w:start w:val="1"/>
      <w:numFmt w:val="bullet"/>
      <w:lvlText w:val=""/>
      <w:lvlJc w:val="left"/>
      <w:pPr>
        <w:ind w:left="4320" w:hanging="360"/>
      </w:pPr>
      <w:rPr>
        <w:rFonts w:ascii="Wingdings" w:hAnsi="Wingdings" w:hint="default"/>
      </w:rPr>
    </w:lvl>
    <w:lvl w:ilvl="6" w:tplc="79703BF4">
      <w:start w:val="1"/>
      <w:numFmt w:val="bullet"/>
      <w:lvlText w:val=""/>
      <w:lvlJc w:val="left"/>
      <w:pPr>
        <w:ind w:left="5040" w:hanging="360"/>
      </w:pPr>
      <w:rPr>
        <w:rFonts w:ascii="Symbol" w:hAnsi="Symbol" w:hint="default"/>
      </w:rPr>
    </w:lvl>
    <w:lvl w:ilvl="7" w:tplc="50821704">
      <w:start w:val="1"/>
      <w:numFmt w:val="bullet"/>
      <w:lvlText w:val="o"/>
      <w:lvlJc w:val="left"/>
      <w:pPr>
        <w:ind w:left="5760" w:hanging="360"/>
      </w:pPr>
      <w:rPr>
        <w:rFonts w:ascii="Courier New" w:hAnsi="Courier New" w:hint="default"/>
      </w:rPr>
    </w:lvl>
    <w:lvl w:ilvl="8" w:tplc="5E5C5400">
      <w:start w:val="1"/>
      <w:numFmt w:val="bullet"/>
      <w:lvlText w:val=""/>
      <w:lvlJc w:val="left"/>
      <w:pPr>
        <w:ind w:left="6480" w:hanging="360"/>
      </w:pPr>
      <w:rPr>
        <w:rFonts w:ascii="Wingdings" w:hAnsi="Wingdings" w:hint="default"/>
      </w:rPr>
    </w:lvl>
  </w:abstractNum>
  <w:abstractNum w:abstractNumId="8" w15:restartNumberingAfterBreak="0">
    <w:nsid w:val="49DE17D3"/>
    <w:multiLevelType w:val="hybridMultilevel"/>
    <w:tmpl w:val="6CCC6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B1E9B"/>
    <w:multiLevelType w:val="hybridMultilevel"/>
    <w:tmpl w:val="626AE7CC"/>
    <w:lvl w:ilvl="0" w:tplc="FFFFFFFF">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EBA0BCD"/>
    <w:multiLevelType w:val="hybridMultilevel"/>
    <w:tmpl w:val="EA64AF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EC51FB5"/>
    <w:multiLevelType w:val="hybridMultilevel"/>
    <w:tmpl w:val="FA3EE3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B5647A7"/>
    <w:multiLevelType w:val="hybridMultilevel"/>
    <w:tmpl w:val="6812D1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5C4A3B2A"/>
    <w:multiLevelType w:val="hybridMultilevel"/>
    <w:tmpl w:val="E584A5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E1634C1"/>
    <w:multiLevelType w:val="hybridMultilevel"/>
    <w:tmpl w:val="7B4690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66A04AF0"/>
    <w:multiLevelType w:val="hybridMultilevel"/>
    <w:tmpl w:val="42F29DEE"/>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6F47438"/>
    <w:multiLevelType w:val="hybridMultilevel"/>
    <w:tmpl w:val="8BC81354"/>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AC31A15"/>
    <w:multiLevelType w:val="hybridMultilevel"/>
    <w:tmpl w:val="BFF46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FFC5B68"/>
    <w:multiLevelType w:val="hybridMultilevel"/>
    <w:tmpl w:val="DDDE0A08"/>
    <w:lvl w:ilvl="0" w:tplc="0809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79CC58CC"/>
    <w:multiLevelType w:val="hybridMultilevel"/>
    <w:tmpl w:val="B57E18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CCA319D"/>
    <w:multiLevelType w:val="hybridMultilevel"/>
    <w:tmpl w:val="FBB27FE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DDE0CF5"/>
    <w:multiLevelType w:val="hybridMultilevel"/>
    <w:tmpl w:val="64BAD35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7E86E76E"/>
    <w:multiLevelType w:val="hybridMultilevel"/>
    <w:tmpl w:val="C15C8C38"/>
    <w:lvl w:ilvl="0" w:tplc="B8FC4964">
      <w:start w:val="1"/>
      <w:numFmt w:val="bullet"/>
      <w:lvlText w:val=""/>
      <w:lvlJc w:val="left"/>
      <w:pPr>
        <w:ind w:left="720" w:hanging="360"/>
      </w:pPr>
      <w:rPr>
        <w:rFonts w:ascii="Symbol" w:hAnsi="Symbol" w:hint="default"/>
      </w:rPr>
    </w:lvl>
    <w:lvl w:ilvl="1" w:tplc="16B6BE6E">
      <w:start w:val="1"/>
      <w:numFmt w:val="bullet"/>
      <w:lvlText w:val="o"/>
      <w:lvlJc w:val="left"/>
      <w:pPr>
        <w:ind w:left="1440" w:hanging="360"/>
      </w:pPr>
      <w:rPr>
        <w:rFonts w:ascii="Courier New" w:hAnsi="Courier New" w:hint="default"/>
      </w:rPr>
    </w:lvl>
    <w:lvl w:ilvl="2" w:tplc="153CEFE0">
      <w:start w:val="1"/>
      <w:numFmt w:val="bullet"/>
      <w:lvlText w:val=""/>
      <w:lvlJc w:val="left"/>
      <w:pPr>
        <w:ind w:left="2160" w:hanging="360"/>
      </w:pPr>
      <w:rPr>
        <w:rFonts w:ascii="Wingdings" w:hAnsi="Wingdings" w:hint="default"/>
      </w:rPr>
    </w:lvl>
    <w:lvl w:ilvl="3" w:tplc="2D102AE2">
      <w:start w:val="1"/>
      <w:numFmt w:val="bullet"/>
      <w:lvlText w:val=""/>
      <w:lvlJc w:val="left"/>
      <w:pPr>
        <w:ind w:left="2880" w:hanging="360"/>
      </w:pPr>
      <w:rPr>
        <w:rFonts w:ascii="Symbol" w:hAnsi="Symbol" w:hint="default"/>
      </w:rPr>
    </w:lvl>
    <w:lvl w:ilvl="4" w:tplc="76B443A8">
      <w:start w:val="1"/>
      <w:numFmt w:val="bullet"/>
      <w:lvlText w:val="o"/>
      <w:lvlJc w:val="left"/>
      <w:pPr>
        <w:ind w:left="3600" w:hanging="360"/>
      </w:pPr>
      <w:rPr>
        <w:rFonts w:ascii="Courier New" w:hAnsi="Courier New" w:hint="default"/>
      </w:rPr>
    </w:lvl>
    <w:lvl w:ilvl="5" w:tplc="FD8C8EA0">
      <w:start w:val="1"/>
      <w:numFmt w:val="bullet"/>
      <w:lvlText w:val=""/>
      <w:lvlJc w:val="left"/>
      <w:pPr>
        <w:ind w:left="4320" w:hanging="360"/>
      </w:pPr>
      <w:rPr>
        <w:rFonts w:ascii="Wingdings" w:hAnsi="Wingdings" w:hint="default"/>
      </w:rPr>
    </w:lvl>
    <w:lvl w:ilvl="6" w:tplc="FFBEC796">
      <w:start w:val="1"/>
      <w:numFmt w:val="bullet"/>
      <w:lvlText w:val=""/>
      <w:lvlJc w:val="left"/>
      <w:pPr>
        <w:ind w:left="5040" w:hanging="360"/>
      </w:pPr>
      <w:rPr>
        <w:rFonts w:ascii="Symbol" w:hAnsi="Symbol" w:hint="default"/>
      </w:rPr>
    </w:lvl>
    <w:lvl w:ilvl="7" w:tplc="571C43BA">
      <w:start w:val="1"/>
      <w:numFmt w:val="bullet"/>
      <w:lvlText w:val="o"/>
      <w:lvlJc w:val="left"/>
      <w:pPr>
        <w:ind w:left="5760" w:hanging="360"/>
      </w:pPr>
      <w:rPr>
        <w:rFonts w:ascii="Courier New" w:hAnsi="Courier New" w:hint="default"/>
      </w:rPr>
    </w:lvl>
    <w:lvl w:ilvl="8" w:tplc="87D09FBE">
      <w:start w:val="1"/>
      <w:numFmt w:val="bullet"/>
      <w:lvlText w:val=""/>
      <w:lvlJc w:val="left"/>
      <w:pPr>
        <w:ind w:left="6480" w:hanging="360"/>
      </w:pPr>
      <w:rPr>
        <w:rFonts w:ascii="Wingdings" w:hAnsi="Wingdings" w:hint="default"/>
      </w:rPr>
    </w:lvl>
  </w:abstractNum>
  <w:num w:numId="1" w16cid:durableId="124783765">
    <w:abstractNumId w:val="3"/>
  </w:num>
  <w:num w:numId="2" w16cid:durableId="1874079222">
    <w:abstractNumId w:val="17"/>
  </w:num>
  <w:num w:numId="3" w16cid:durableId="453795864">
    <w:abstractNumId w:val="8"/>
  </w:num>
  <w:num w:numId="4" w16cid:durableId="287904715">
    <w:abstractNumId w:val="19"/>
  </w:num>
  <w:num w:numId="5" w16cid:durableId="1935358028">
    <w:abstractNumId w:val="9"/>
  </w:num>
  <w:num w:numId="6" w16cid:durableId="1719547284">
    <w:abstractNumId w:val="5"/>
  </w:num>
  <w:num w:numId="7" w16cid:durableId="1673868732">
    <w:abstractNumId w:val="2"/>
  </w:num>
  <w:num w:numId="8" w16cid:durableId="809710299">
    <w:abstractNumId w:val="7"/>
  </w:num>
  <w:num w:numId="9" w16cid:durableId="744257174">
    <w:abstractNumId w:val="22"/>
  </w:num>
  <w:num w:numId="10" w16cid:durableId="689910198">
    <w:abstractNumId w:val="12"/>
  </w:num>
  <w:num w:numId="11" w16cid:durableId="476805907">
    <w:abstractNumId w:val="11"/>
  </w:num>
  <w:num w:numId="12" w16cid:durableId="36244863">
    <w:abstractNumId w:val="15"/>
  </w:num>
  <w:num w:numId="13" w16cid:durableId="1874073484">
    <w:abstractNumId w:val="0"/>
  </w:num>
  <w:num w:numId="14" w16cid:durableId="611088973">
    <w:abstractNumId w:val="14"/>
  </w:num>
  <w:num w:numId="15" w16cid:durableId="1713573558">
    <w:abstractNumId w:val="1"/>
  </w:num>
  <w:num w:numId="16" w16cid:durableId="999235788">
    <w:abstractNumId w:val="13"/>
  </w:num>
  <w:num w:numId="17" w16cid:durableId="1327710227">
    <w:abstractNumId w:val="4"/>
  </w:num>
  <w:num w:numId="18" w16cid:durableId="899441534">
    <w:abstractNumId w:val="6"/>
  </w:num>
  <w:num w:numId="19" w16cid:durableId="80105767">
    <w:abstractNumId w:val="21"/>
  </w:num>
  <w:num w:numId="20" w16cid:durableId="1677809734">
    <w:abstractNumId w:val="16"/>
  </w:num>
  <w:num w:numId="21" w16cid:durableId="684598090">
    <w:abstractNumId w:val="20"/>
  </w:num>
  <w:num w:numId="22" w16cid:durableId="1426339201">
    <w:abstractNumId w:val="10"/>
  </w:num>
  <w:num w:numId="23" w16cid:durableId="1697846625">
    <w:abstractNumId w:val="18"/>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ina Tanzarella">
    <w15:presenceInfo w15:providerId="AD" w15:userId="S::cina.tanzarella@eitfood.eu::e7690c36-b428-4170-b96c-e0475132b5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7E"/>
    <w:rsid w:val="00000821"/>
    <w:rsid w:val="000018DE"/>
    <w:rsid w:val="00003097"/>
    <w:rsid w:val="00004022"/>
    <w:rsid w:val="000063BE"/>
    <w:rsid w:val="00007C84"/>
    <w:rsid w:val="00013C2C"/>
    <w:rsid w:val="000141C9"/>
    <w:rsid w:val="00014BB9"/>
    <w:rsid w:val="00016771"/>
    <w:rsid w:val="00017748"/>
    <w:rsid w:val="0001B1A3"/>
    <w:rsid w:val="00021800"/>
    <w:rsid w:val="00022416"/>
    <w:rsid w:val="000235F3"/>
    <w:rsid w:val="00023E6C"/>
    <w:rsid w:val="00024E76"/>
    <w:rsid w:val="00025528"/>
    <w:rsid w:val="000260F4"/>
    <w:rsid w:val="000273F7"/>
    <w:rsid w:val="00027808"/>
    <w:rsid w:val="00030D4C"/>
    <w:rsid w:val="00031E2D"/>
    <w:rsid w:val="00032512"/>
    <w:rsid w:val="000373EB"/>
    <w:rsid w:val="000404A9"/>
    <w:rsid w:val="000422D3"/>
    <w:rsid w:val="00045F92"/>
    <w:rsid w:val="00046904"/>
    <w:rsid w:val="000509C6"/>
    <w:rsid w:val="00050F94"/>
    <w:rsid w:val="00051599"/>
    <w:rsid w:val="00054556"/>
    <w:rsid w:val="000562D2"/>
    <w:rsid w:val="000576A8"/>
    <w:rsid w:val="00057B04"/>
    <w:rsid w:val="00060E99"/>
    <w:rsid w:val="00065FB7"/>
    <w:rsid w:val="0006687E"/>
    <w:rsid w:val="000703DE"/>
    <w:rsid w:val="0007045F"/>
    <w:rsid w:val="000710CF"/>
    <w:rsid w:val="000710EA"/>
    <w:rsid w:val="00072C05"/>
    <w:rsid w:val="00074898"/>
    <w:rsid w:val="000754C6"/>
    <w:rsid w:val="00076EC0"/>
    <w:rsid w:val="0007706C"/>
    <w:rsid w:val="000771E0"/>
    <w:rsid w:val="00081CD7"/>
    <w:rsid w:val="000823AA"/>
    <w:rsid w:val="00083DCB"/>
    <w:rsid w:val="00084302"/>
    <w:rsid w:val="0008520B"/>
    <w:rsid w:val="00086792"/>
    <w:rsid w:val="00086C35"/>
    <w:rsid w:val="0008A2C2"/>
    <w:rsid w:val="0008DD9B"/>
    <w:rsid w:val="0009014E"/>
    <w:rsid w:val="00090A7A"/>
    <w:rsid w:val="000912C4"/>
    <w:rsid w:val="00092ECE"/>
    <w:rsid w:val="00095358"/>
    <w:rsid w:val="00095AEE"/>
    <w:rsid w:val="00096BB1"/>
    <w:rsid w:val="00096E1F"/>
    <w:rsid w:val="0009701C"/>
    <w:rsid w:val="0009797D"/>
    <w:rsid w:val="00097CDC"/>
    <w:rsid w:val="000A0742"/>
    <w:rsid w:val="000A1F24"/>
    <w:rsid w:val="000A2943"/>
    <w:rsid w:val="000A327A"/>
    <w:rsid w:val="000A37D0"/>
    <w:rsid w:val="000B37FB"/>
    <w:rsid w:val="000B50BA"/>
    <w:rsid w:val="000B5323"/>
    <w:rsid w:val="000B5CEC"/>
    <w:rsid w:val="000B740A"/>
    <w:rsid w:val="000B7DB0"/>
    <w:rsid w:val="000C3812"/>
    <w:rsid w:val="000C427C"/>
    <w:rsid w:val="000C4B9C"/>
    <w:rsid w:val="000C4E00"/>
    <w:rsid w:val="000C5571"/>
    <w:rsid w:val="000C6089"/>
    <w:rsid w:val="000C6904"/>
    <w:rsid w:val="000C7DC7"/>
    <w:rsid w:val="000D02BC"/>
    <w:rsid w:val="000D0B59"/>
    <w:rsid w:val="000D1D47"/>
    <w:rsid w:val="000D1F0F"/>
    <w:rsid w:val="000D224E"/>
    <w:rsid w:val="000D6E5B"/>
    <w:rsid w:val="000D7754"/>
    <w:rsid w:val="000D787B"/>
    <w:rsid w:val="000E1D38"/>
    <w:rsid w:val="000E2447"/>
    <w:rsid w:val="000E268F"/>
    <w:rsid w:val="000E352A"/>
    <w:rsid w:val="000E3637"/>
    <w:rsid w:val="000E3C82"/>
    <w:rsid w:val="000E4287"/>
    <w:rsid w:val="000E530B"/>
    <w:rsid w:val="000F01CA"/>
    <w:rsid w:val="000F2FE4"/>
    <w:rsid w:val="000F4729"/>
    <w:rsid w:val="000F5BAC"/>
    <w:rsid w:val="000FF994"/>
    <w:rsid w:val="001026E7"/>
    <w:rsid w:val="00103FD1"/>
    <w:rsid w:val="001107AF"/>
    <w:rsid w:val="0011082B"/>
    <w:rsid w:val="00111B28"/>
    <w:rsid w:val="00112280"/>
    <w:rsid w:val="0011277A"/>
    <w:rsid w:val="00113F07"/>
    <w:rsid w:val="00114E97"/>
    <w:rsid w:val="001153B6"/>
    <w:rsid w:val="00117684"/>
    <w:rsid w:val="0012308E"/>
    <w:rsid w:val="00123F21"/>
    <w:rsid w:val="001244A5"/>
    <w:rsid w:val="00124A9C"/>
    <w:rsid w:val="00124ADA"/>
    <w:rsid w:val="0012556A"/>
    <w:rsid w:val="00125F7C"/>
    <w:rsid w:val="00127492"/>
    <w:rsid w:val="00127ED4"/>
    <w:rsid w:val="001306B9"/>
    <w:rsid w:val="001308F5"/>
    <w:rsid w:val="0013154B"/>
    <w:rsid w:val="00132B28"/>
    <w:rsid w:val="00133343"/>
    <w:rsid w:val="0013462A"/>
    <w:rsid w:val="001350EA"/>
    <w:rsid w:val="00135346"/>
    <w:rsid w:val="00135930"/>
    <w:rsid w:val="001367D6"/>
    <w:rsid w:val="00136D1C"/>
    <w:rsid w:val="0013D024"/>
    <w:rsid w:val="001407B1"/>
    <w:rsid w:val="001409E6"/>
    <w:rsid w:val="0014102B"/>
    <w:rsid w:val="001422E8"/>
    <w:rsid w:val="0014270F"/>
    <w:rsid w:val="00145855"/>
    <w:rsid w:val="0014743B"/>
    <w:rsid w:val="001504A3"/>
    <w:rsid w:val="00152FD1"/>
    <w:rsid w:val="00155303"/>
    <w:rsid w:val="00155EC7"/>
    <w:rsid w:val="001573B8"/>
    <w:rsid w:val="001600D4"/>
    <w:rsid w:val="0016018D"/>
    <w:rsid w:val="00162690"/>
    <w:rsid w:val="001645BF"/>
    <w:rsid w:val="001675B3"/>
    <w:rsid w:val="00172997"/>
    <w:rsid w:val="00175669"/>
    <w:rsid w:val="001805C6"/>
    <w:rsid w:val="00182F83"/>
    <w:rsid w:val="0018320C"/>
    <w:rsid w:val="00183C8E"/>
    <w:rsid w:val="001844C0"/>
    <w:rsid w:val="00184891"/>
    <w:rsid w:val="001854EF"/>
    <w:rsid w:val="00191EA4"/>
    <w:rsid w:val="0019281F"/>
    <w:rsid w:val="00193CAB"/>
    <w:rsid w:val="001946B8"/>
    <w:rsid w:val="00194CF4"/>
    <w:rsid w:val="00195BA5"/>
    <w:rsid w:val="001969D2"/>
    <w:rsid w:val="00197D8D"/>
    <w:rsid w:val="001A0CA4"/>
    <w:rsid w:val="001A33F1"/>
    <w:rsid w:val="001A41D2"/>
    <w:rsid w:val="001A6B10"/>
    <w:rsid w:val="001B1648"/>
    <w:rsid w:val="001B7D42"/>
    <w:rsid w:val="001C1766"/>
    <w:rsid w:val="001C40D2"/>
    <w:rsid w:val="001D0EAB"/>
    <w:rsid w:val="001D169F"/>
    <w:rsid w:val="001D32BB"/>
    <w:rsid w:val="001D5C01"/>
    <w:rsid w:val="001D6207"/>
    <w:rsid w:val="001D7D52"/>
    <w:rsid w:val="001E01FD"/>
    <w:rsid w:val="001E285B"/>
    <w:rsid w:val="001E297F"/>
    <w:rsid w:val="001E3C82"/>
    <w:rsid w:val="001E43BC"/>
    <w:rsid w:val="001E56C9"/>
    <w:rsid w:val="001E7863"/>
    <w:rsid w:val="001E7BCC"/>
    <w:rsid w:val="001F5C5E"/>
    <w:rsid w:val="001F6E7A"/>
    <w:rsid w:val="0020051A"/>
    <w:rsid w:val="00202341"/>
    <w:rsid w:val="00202EF2"/>
    <w:rsid w:val="00202FA6"/>
    <w:rsid w:val="0020422B"/>
    <w:rsid w:val="00204360"/>
    <w:rsid w:val="00211476"/>
    <w:rsid w:val="00214D0D"/>
    <w:rsid w:val="00215A43"/>
    <w:rsid w:val="00216523"/>
    <w:rsid w:val="00217DFD"/>
    <w:rsid w:val="00225DE9"/>
    <w:rsid w:val="00226C8D"/>
    <w:rsid w:val="00230762"/>
    <w:rsid w:val="002307BD"/>
    <w:rsid w:val="002315A7"/>
    <w:rsid w:val="00231629"/>
    <w:rsid w:val="0023189F"/>
    <w:rsid w:val="00231C5E"/>
    <w:rsid w:val="00232216"/>
    <w:rsid w:val="002346C0"/>
    <w:rsid w:val="00234BFA"/>
    <w:rsid w:val="002350A2"/>
    <w:rsid w:val="0023551B"/>
    <w:rsid w:val="002404A7"/>
    <w:rsid w:val="0024177E"/>
    <w:rsid w:val="00242B77"/>
    <w:rsid w:val="002453FE"/>
    <w:rsid w:val="00247913"/>
    <w:rsid w:val="0025248F"/>
    <w:rsid w:val="002536BC"/>
    <w:rsid w:val="00256AC4"/>
    <w:rsid w:val="00260327"/>
    <w:rsid w:val="002611E6"/>
    <w:rsid w:val="00262925"/>
    <w:rsid w:val="0026383A"/>
    <w:rsid w:val="00264613"/>
    <w:rsid w:val="002654F3"/>
    <w:rsid w:val="002658D3"/>
    <w:rsid w:val="00266C4C"/>
    <w:rsid w:val="00270A48"/>
    <w:rsid w:val="00270BBE"/>
    <w:rsid w:val="00271531"/>
    <w:rsid w:val="00272B28"/>
    <w:rsid w:val="002730EA"/>
    <w:rsid w:val="002745E3"/>
    <w:rsid w:val="00276BE2"/>
    <w:rsid w:val="00280172"/>
    <w:rsid w:val="00281387"/>
    <w:rsid w:val="002837FB"/>
    <w:rsid w:val="00284F56"/>
    <w:rsid w:val="00286152"/>
    <w:rsid w:val="00287760"/>
    <w:rsid w:val="002922A3"/>
    <w:rsid w:val="00294E1A"/>
    <w:rsid w:val="0029618B"/>
    <w:rsid w:val="00296720"/>
    <w:rsid w:val="0029677E"/>
    <w:rsid w:val="002A0B3D"/>
    <w:rsid w:val="002A2413"/>
    <w:rsid w:val="002A31E6"/>
    <w:rsid w:val="002A46E0"/>
    <w:rsid w:val="002A6238"/>
    <w:rsid w:val="002A68EC"/>
    <w:rsid w:val="002B0BCD"/>
    <w:rsid w:val="002B2DF1"/>
    <w:rsid w:val="002B38DE"/>
    <w:rsid w:val="002B4C7A"/>
    <w:rsid w:val="002B68C8"/>
    <w:rsid w:val="002B6C86"/>
    <w:rsid w:val="002C2C7B"/>
    <w:rsid w:val="002C6E6B"/>
    <w:rsid w:val="002D3673"/>
    <w:rsid w:val="002D86EE"/>
    <w:rsid w:val="002DB939"/>
    <w:rsid w:val="002E4749"/>
    <w:rsid w:val="002E4B52"/>
    <w:rsid w:val="002E70EE"/>
    <w:rsid w:val="002E78D7"/>
    <w:rsid w:val="002F162D"/>
    <w:rsid w:val="002F22AB"/>
    <w:rsid w:val="002F2544"/>
    <w:rsid w:val="002F3B91"/>
    <w:rsid w:val="002F45E3"/>
    <w:rsid w:val="002F4E0F"/>
    <w:rsid w:val="002F5FCA"/>
    <w:rsid w:val="0030040A"/>
    <w:rsid w:val="00301AA9"/>
    <w:rsid w:val="00301D25"/>
    <w:rsid w:val="003038E6"/>
    <w:rsid w:val="0031031E"/>
    <w:rsid w:val="003104C4"/>
    <w:rsid w:val="00312827"/>
    <w:rsid w:val="00313FF6"/>
    <w:rsid w:val="00314AD6"/>
    <w:rsid w:val="003151C1"/>
    <w:rsid w:val="00315510"/>
    <w:rsid w:val="00315E8B"/>
    <w:rsid w:val="0031684C"/>
    <w:rsid w:val="00316C0D"/>
    <w:rsid w:val="00317336"/>
    <w:rsid w:val="0031769B"/>
    <w:rsid w:val="00317E48"/>
    <w:rsid w:val="00318574"/>
    <w:rsid w:val="00320CEB"/>
    <w:rsid w:val="00322BE8"/>
    <w:rsid w:val="003237FB"/>
    <w:rsid w:val="00325472"/>
    <w:rsid w:val="00325A03"/>
    <w:rsid w:val="003261D4"/>
    <w:rsid w:val="003264DB"/>
    <w:rsid w:val="00327AAC"/>
    <w:rsid w:val="00327EBC"/>
    <w:rsid w:val="00328D0D"/>
    <w:rsid w:val="00334246"/>
    <w:rsid w:val="0033475D"/>
    <w:rsid w:val="003354EB"/>
    <w:rsid w:val="00335FF4"/>
    <w:rsid w:val="00340872"/>
    <w:rsid w:val="00340ED6"/>
    <w:rsid w:val="0034268F"/>
    <w:rsid w:val="00344835"/>
    <w:rsid w:val="00346654"/>
    <w:rsid w:val="00346C87"/>
    <w:rsid w:val="003515AA"/>
    <w:rsid w:val="003534BC"/>
    <w:rsid w:val="003566F7"/>
    <w:rsid w:val="00356EFE"/>
    <w:rsid w:val="00357CA2"/>
    <w:rsid w:val="00357D32"/>
    <w:rsid w:val="00357F49"/>
    <w:rsid w:val="003606CD"/>
    <w:rsid w:val="00361E11"/>
    <w:rsid w:val="003629CE"/>
    <w:rsid w:val="0036481A"/>
    <w:rsid w:val="00370F2E"/>
    <w:rsid w:val="003710AA"/>
    <w:rsid w:val="00372305"/>
    <w:rsid w:val="00372DE2"/>
    <w:rsid w:val="00377442"/>
    <w:rsid w:val="003774D9"/>
    <w:rsid w:val="00380070"/>
    <w:rsid w:val="003802BB"/>
    <w:rsid w:val="00380F34"/>
    <w:rsid w:val="0038232A"/>
    <w:rsid w:val="003832B4"/>
    <w:rsid w:val="0038381D"/>
    <w:rsid w:val="003844FB"/>
    <w:rsid w:val="00385572"/>
    <w:rsid w:val="003856F0"/>
    <w:rsid w:val="003860D4"/>
    <w:rsid w:val="003902E3"/>
    <w:rsid w:val="00390966"/>
    <w:rsid w:val="00391E56"/>
    <w:rsid w:val="0039284B"/>
    <w:rsid w:val="00392C14"/>
    <w:rsid w:val="00393DCA"/>
    <w:rsid w:val="0039498E"/>
    <w:rsid w:val="00394D31"/>
    <w:rsid w:val="00396EDC"/>
    <w:rsid w:val="003A22BB"/>
    <w:rsid w:val="003A3AB4"/>
    <w:rsid w:val="003A4E2E"/>
    <w:rsid w:val="003A6493"/>
    <w:rsid w:val="003A7434"/>
    <w:rsid w:val="003A7F5E"/>
    <w:rsid w:val="003B05CE"/>
    <w:rsid w:val="003B091C"/>
    <w:rsid w:val="003B0AA8"/>
    <w:rsid w:val="003B1F6E"/>
    <w:rsid w:val="003B2C88"/>
    <w:rsid w:val="003B3A89"/>
    <w:rsid w:val="003C0544"/>
    <w:rsid w:val="003C071D"/>
    <w:rsid w:val="003C206D"/>
    <w:rsid w:val="003C26B0"/>
    <w:rsid w:val="003C3281"/>
    <w:rsid w:val="003C3471"/>
    <w:rsid w:val="003C3A7C"/>
    <w:rsid w:val="003C431C"/>
    <w:rsid w:val="003C4A6D"/>
    <w:rsid w:val="003C6C43"/>
    <w:rsid w:val="003D1B04"/>
    <w:rsid w:val="003D44E3"/>
    <w:rsid w:val="003D47DC"/>
    <w:rsid w:val="003D5228"/>
    <w:rsid w:val="003D6194"/>
    <w:rsid w:val="003D7969"/>
    <w:rsid w:val="003E0100"/>
    <w:rsid w:val="003E1453"/>
    <w:rsid w:val="003E2B41"/>
    <w:rsid w:val="003E3FF5"/>
    <w:rsid w:val="003E4F1A"/>
    <w:rsid w:val="003E54E5"/>
    <w:rsid w:val="003E56D7"/>
    <w:rsid w:val="003E5C0D"/>
    <w:rsid w:val="003E6F96"/>
    <w:rsid w:val="003E791B"/>
    <w:rsid w:val="003E7F46"/>
    <w:rsid w:val="003F17EE"/>
    <w:rsid w:val="003F477D"/>
    <w:rsid w:val="003F53CB"/>
    <w:rsid w:val="003F6369"/>
    <w:rsid w:val="003F6F14"/>
    <w:rsid w:val="003F7309"/>
    <w:rsid w:val="003F7EA2"/>
    <w:rsid w:val="00400FAC"/>
    <w:rsid w:val="00401D3F"/>
    <w:rsid w:val="004021A3"/>
    <w:rsid w:val="004040E5"/>
    <w:rsid w:val="0040456B"/>
    <w:rsid w:val="00404CEA"/>
    <w:rsid w:val="0040506E"/>
    <w:rsid w:val="00406181"/>
    <w:rsid w:val="0041130C"/>
    <w:rsid w:val="004121B4"/>
    <w:rsid w:val="00412742"/>
    <w:rsid w:val="00413682"/>
    <w:rsid w:val="00416785"/>
    <w:rsid w:val="00416BDA"/>
    <w:rsid w:val="004174C0"/>
    <w:rsid w:val="004222B5"/>
    <w:rsid w:val="0042688D"/>
    <w:rsid w:val="00430C82"/>
    <w:rsid w:val="00433C5E"/>
    <w:rsid w:val="00434119"/>
    <w:rsid w:val="004348D0"/>
    <w:rsid w:val="00434A44"/>
    <w:rsid w:val="0043603B"/>
    <w:rsid w:val="00437AD0"/>
    <w:rsid w:val="00441A98"/>
    <w:rsid w:val="00441DC7"/>
    <w:rsid w:val="00442583"/>
    <w:rsid w:val="004444FA"/>
    <w:rsid w:val="00444C6B"/>
    <w:rsid w:val="00446B17"/>
    <w:rsid w:val="00446FBC"/>
    <w:rsid w:val="00447547"/>
    <w:rsid w:val="0045055B"/>
    <w:rsid w:val="00450CD2"/>
    <w:rsid w:val="0045694D"/>
    <w:rsid w:val="00456984"/>
    <w:rsid w:val="0045789D"/>
    <w:rsid w:val="004610D4"/>
    <w:rsid w:val="004616CD"/>
    <w:rsid w:val="00461A3F"/>
    <w:rsid w:val="0046455C"/>
    <w:rsid w:val="00465B40"/>
    <w:rsid w:val="0046606C"/>
    <w:rsid w:val="00467CB5"/>
    <w:rsid w:val="0046C9CB"/>
    <w:rsid w:val="0047150E"/>
    <w:rsid w:val="0047181D"/>
    <w:rsid w:val="0047699B"/>
    <w:rsid w:val="00476DB5"/>
    <w:rsid w:val="0048097B"/>
    <w:rsid w:val="00481E22"/>
    <w:rsid w:val="00484A1C"/>
    <w:rsid w:val="00484AF7"/>
    <w:rsid w:val="004860E3"/>
    <w:rsid w:val="00486DBD"/>
    <w:rsid w:val="00486DF8"/>
    <w:rsid w:val="00487F40"/>
    <w:rsid w:val="00487FF4"/>
    <w:rsid w:val="004904E6"/>
    <w:rsid w:val="00496729"/>
    <w:rsid w:val="004A18C8"/>
    <w:rsid w:val="004A2378"/>
    <w:rsid w:val="004A4894"/>
    <w:rsid w:val="004A54DA"/>
    <w:rsid w:val="004AE9E8"/>
    <w:rsid w:val="004B020D"/>
    <w:rsid w:val="004B1DED"/>
    <w:rsid w:val="004B3BFE"/>
    <w:rsid w:val="004B6538"/>
    <w:rsid w:val="004C22D5"/>
    <w:rsid w:val="004C38A8"/>
    <w:rsid w:val="004C3D2C"/>
    <w:rsid w:val="004C45F0"/>
    <w:rsid w:val="004C4833"/>
    <w:rsid w:val="004C4F42"/>
    <w:rsid w:val="004C627F"/>
    <w:rsid w:val="004C6A72"/>
    <w:rsid w:val="004CECDE"/>
    <w:rsid w:val="004D05D9"/>
    <w:rsid w:val="004D3A60"/>
    <w:rsid w:val="004DBEDD"/>
    <w:rsid w:val="004E2D16"/>
    <w:rsid w:val="004E369C"/>
    <w:rsid w:val="004E6031"/>
    <w:rsid w:val="004E65D1"/>
    <w:rsid w:val="004E6842"/>
    <w:rsid w:val="004E729B"/>
    <w:rsid w:val="004E7C2A"/>
    <w:rsid w:val="004F20EA"/>
    <w:rsid w:val="004F2361"/>
    <w:rsid w:val="004F28A6"/>
    <w:rsid w:val="004F3FB9"/>
    <w:rsid w:val="004F6EE9"/>
    <w:rsid w:val="004F6FF5"/>
    <w:rsid w:val="00502789"/>
    <w:rsid w:val="00503BC7"/>
    <w:rsid w:val="005051A7"/>
    <w:rsid w:val="00510829"/>
    <w:rsid w:val="0051240D"/>
    <w:rsid w:val="00512986"/>
    <w:rsid w:val="0051352E"/>
    <w:rsid w:val="00517B99"/>
    <w:rsid w:val="00517EB3"/>
    <w:rsid w:val="005212A7"/>
    <w:rsid w:val="0052253A"/>
    <w:rsid w:val="005235F3"/>
    <w:rsid w:val="0052430F"/>
    <w:rsid w:val="0052465D"/>
    <w:rsid w:val="00524E9A"/>
    <w:rsid w:val="00527EA0"/>
    <w:rsid w:val="00532CC3"/>
    <w:rsid w:val="00536342"/>
    <w:rsid w:val="0053711C"/>
    <w:rsid w:val="00540B07"/>
    <w:rsid w:val="00541759"/>
    <w:rsid w:val="00542262"/>
    <w:rsid w:val="0054297F"/>
    <w:rsid w:val="00542A46"/>
    <w:rsid w:val="0054563B"/>
    <w:rsid w:val="00551976"/>
    <w:rsid w:val="005522BB"/>
    <w:rsid w:val="00553D65"/>
    <w:rsid w:val="00553FA7"/>
    <w:rsid w:val="0055576F"/>
    <w:rsid w:val="00555AAA"/>
    <w:rsid w:val="00557A26"/>
    <w:rsid w:val="005588B0"/>
    <w:rsid w:val="0056003E"/>
    <w:rsid w:val="00560097"/>
    <w:rsid w:val="00564054"/>
    <w:rsid w:val="00565790"/>
    <w:rsid w:val="005724CA"/>
    <w:rsid w:val="005743BA"/>
    <w:rsid w:val="00575F88"/>
    <w:rsid w:val="005815CF"/>
    <w:rsid w:val="00581A18"/>
    <w:rsid w:val="00583D91"/>
    <w:rsid w:val="00584CBA"/>
    <w:rsid w:val="0058671C"/>
    <w:rsid w:val="005902AC"/>
    <w:rsid w:val="005906DD"/>
    <w:rsid w:val="00590EE9"/>
    <w:rsid w:val="00591004"/>
    <w:rsid w:val="0059103C"/>
    <w:rsid w:val="0059141D"/>
    <w:rsid w:val="00596061"/>
    <w:rsid w:val="00596A90"/>
    <w:rsid w:val="00596DB0"/>
    <w:rsid w:val="005A0427"/>
    <w:rsid w:val="005A0583"/>
    <w:rsid w:val="005A0668"/>
    <w:rsid w:val="005A13DD"/>
    <w:rsid w:val="005A3975"/>
    <w:rsid w:val="005A3BDB"/>
    <w:rsid w:val="005A45DD"/>
    <w:rsid w:val="005A461E"/>
    <w:rsid w:val="005A4C16"/>
    <w:rsid w:val="005B42B6"/>
    <w:rsid w:val="005B4397"/>
    <w:rsid w:val="005B50DC"/>
    <w:rsid w:val="005B55C3"/>
    <w:rsid w:val="005B64CD"/>
    <w:rsid w:val="005C1625"/>
    <w:rsid w:val="005C306D"/>
    <w:rsid w:val="005C5F54"/>
    <w:rsid w:val="005C6F58"/>
    <w:rsid w:val="005C7140"/>
    <w:rsid w:val="005C7338"/>
    <w:rsid w:val="005D0F9D"/>
    <w:rsid w:val="005D1725"/>
    <w:rsid w:val="005D200D"/>
    <w:rsid w:val="005D42D5"/>
    <w:rsid w:val="005D66D4"/>
    <w:rsid w:val="005D7AFF"/>
    <w:rsid w:val="005E21B3"/>
    <w:rsid w:val="005E47AC"/>
    <w:rsid w:val="005E485A"/>
    <w:rsid w:val="005E57BA"/>
    <w:rsid w:val="005E7F7F"/>
    <w:rsid w:val="005F02AC"/>
    <w:rsid w:val="005F1EC2"/>
    <w:rsid w:val="005F369A"/>
    <w:rsid w:val="005F46DE"/>
    <w:rsid w:val="005F7EDD"/>
    <w:rsid w:val="006026CD"/>
    <w:rsid w:val="00602735"/>
    <w:rsid w:val="00603E0E"/>
    <w:rsid w:val="006041E2"/>
    <w:rsid w:val="00605608"/>
    <w:rsid w:val="00611052"/>
    <w:rsid w:val="00612D41"/>
    <w:rsid w:val="006165FD"/>
    <w:rsid w:val="006208EF"/>
    <w:rsid w:val="00621F1E"/>
    <w:rsid w:val="00622359"/>
    <w:rsid w:val="006271BA"/>
    <w:rsid w:val="00627F88"/>
    <w:rsid w:val="00632054"/>
    <w:rsid w:val="00632893"/>
    <w:rsid w:val="00633112"/>
    <w:rsid w:val="0063379A"/>
    <w:rsid w:val="00634998"/>
    <w:rsid w:val="006355A7"/>
    <w:rsid w:val="006403D8"/>
    <w:rsid w:val="00640BFE"/>
    <w:rsid w:val="00640F5A"/>
    <w:rsid w:val="00643319"/>
    <w:rsid w:val="00643F6A"/>
    <w:rsid w:val="006470F7"/>
    <w:rsid w:val="00651207"/>
    <w:rsid w:val="0065428B"/>
    <w:rsid w:val="00654671"/>
    <w:rsid w:val="006576DF"/>
    <w:rsid w:val="006612AD"/>
    <w:rsid w:val="006637FA"/>
    <w:rsid w:val="00666B03"/>
    <w:rsid w:val="0067017B"/>
    <w:rsid w:val="00670821"/>
    <w:rsid w:val="0067325F"/>
    <w:rsid w:val="006734D8"/>
    <w:rsid w:val="00676B1F"/>
    <w:rsid w:val="00677D1A"/>
    <w:rsid w:val="0068531E"/>
    <w:rsid w:val="0068566C"/>
    <w:rsid w:val="00686947"/>
    <w:rsid w:val="00687049"/>
    <w:rsid w:val="0069262A"/>
    <w:rsid w:val="0069391C"/>
    <w:rsid w:val="00694877"/>
    <w:rsid w:val="0069624C"/>
    <w:rsid w:val="00697AF9"/>
    <w:rsid w:val="006A3777"/>
    <w:rsid w:val="006A500E"/>
    <w:rsid w:val="006A6EC6"/>
    <w:rsid w:val="006A6F8A"/>
    <w:rsid w:val="006B0487"/>
    <w:rsid w:val="006B05E9"/>
    <w:rsid w:val="006B1B12"/>
    <w:rsid w:val="006B2D33"/>
    <w:rsid w:val="006B517E"/>
    <w:rsid w:val="006B59EF"/>
    <w:rsid w:val="006B64FD"/>
    <w:rsid w:val="006C088C"/>
    <w:rsid w:val="006C24AE"/>
    <w:rsid w:val="006C24EE"/>
    <w:rsid w:val="006C433A"/>
    <w:rsid w:val="006C48A2"/>
    <w:rsid w:val="006C4B08"/>
    <w:rsid w:val="006C4C29"/>
    <w:rsid w:val="006C5F4E"/>
    <w:rsid w:val="006C6EC8"/>
    <w:rsid w:val="006D5E0F"/>
    <w:rsid w:val="006D62DB"/>
    <w:rsid w:val="006D786B"/>
    <w:rsid w:val="006E1148"/>
    <w:rsid w:val="006E36B1"/>
    <w:rsid w:val="006E5930"/>
    <w:rsid w:val="006E63CF"/>
    <w:rsid w:val="006F1B8C"/>
    <w:rsid w:val="006F42D0"/>
    <w:rsid w:val="006F5679"/>
    <w:rsid w:val="006F6BBD"/>
    <w:rsid w:val="006FA517"/>
    <w:rsid w:val="006FF3F9"/>
    <w:rsid w:val="00700B33"/>
    <w:rsid w:val="00702A80"/>
    <w:rsid w:val="00703038"/>
    <w:rsid w:val="007030B3"/>
    <w:rsid w:val="00706C2F"/>
    <w:rsid w:val="00712093"/>
    <w:rsid w:val="0071294B"/>
    <w:rsid w:val="0071323E"/>
    <w:rsid w:val="00713DE8"/>
    <w:rsid w:val="007166AA"/>
    <w:rsid w:val="0071B958"/>
    <w:rsid w:val="00721731"/>
    <w:rsid w:val="00721D23"/>
    <w:rsid w:val="00722622"/>
    <w:rsid w:val="00722F58"/>
    <w:rsid w:val="00723FDE"/>
    <w:rsid w:val="007279AD"/>
    <w:rsid w:val="0072F866"/>
    <w:rsid w:val="007319D1"/>
    <w:rsid w:val="00733105"/>
    <w:rsid w:val="007366EB"/>
    <w:rsid w:val="0073734E"/>
    <w:rsid w:val="0074121B"/>
    <w:rsid w:val="0074291F"/>
    <w:rsid w:val="00745835"/>
    <w:rsid w:val="0074597F"/>
    <w:rsid w:val="00746377"/>
    <w:rsid w:val="00747CE1"/>
    <w:rsid w:val="00750A57"/>
    <w:rsid w:val="007546BA"/>
    <w:rsid w:val="0075680A"/>
    <w:rsid w:val="00756B02"/>
    <w:rsid w:val="00756BDD"/>
    <w:rsid w:val="007573A5"/>
    <w:rsid w:val="007600BD"/>
    <w:rsid w:val="00760262"/>
    <w:rsid w:val="00760FCF"/>
    <w:rsid w:val="00761A8D"/>
    <w:rsid w:val="007637B4"/>
    <w:rsid w:val="00765B66"/>
    <w:rsid w:val="00765C21"/>
    <w:rsid w:val="007700C8"/>
    <w:rsid w:val="00770343"/>
    <w:rsid w:val="00772CC7"/>
    <w:rsid w:val="00772EB0"/>
    <w:rsid w:val="00773E29"/>
    <w:rsid w:val="00775096"/>
    <w:rsid w:val="00776EB4"/>
    <w:rsid w:val="00777AD2"/>
    <w:rsid w:val="00780779"/>
    <w:rsid w:val="007836A2"/>
    <w:rsid w:val="007849F0"/>
    <w:rsid w:val="00785704"/>
    <w:rsid w:val="0078593B"/>
    <w:rsid w:val="007869D0"/>
    <w:rsid w:val="00786C53"/>
    <w:rsid w:val="0078737D"/>
    <w:rsid w:val="00791AD3"/>
    <w:rsid w:val="00795D3E"/>
    <w:rsid w:val="007970E7"/>
    <w:rsid w:val="007A2BE4"/>
    <w:rsid w:val="007A4AB6"/>
    <w:rsid w:val="007A5579"/>
    <w:rsid w:val="007A5612"/>
    <w:rsid w:val="007B0E72"/>
    <w:rsid w:val="007B5320"/>
    <w:rsid w:val="007B62E1"/>
    <w:rsid w:val="007B8A1B"/>
    <w:rsid w:val="007C084A"/>
    <w:rsid w:val="007C3416"/>
    <w:rsid w:val="007C37D7"/>
    <w:rsid w:val="007C5061"/>
    <w:rsid w:val="007C6AB0"/>
    <w:rsid w:val="007C746C"/>
    <w:rsid w:val="007C7BC3"/>
    <w:rsid w:val="007CD7B5"/>
    <w:rsid w:val="007D0733"/>
    <w:rsid w:val="007D10B8"/>
    <w:rsid w:val="007D1FD3"/>
    <w:rsid w:val="007E050D"/>
    <w:rsid w:val="007E0C5C"/>
    <w:rsid w:val="007E307F"/>
    <w:rsid w:val="007E3CA0"/>
    <w:rsid w:val="007F3C76"/>
    <w:rsid w:val="007F3D68"/>
    <w:rsid w:val="007F3FF4"/>
    <w:rsid w:val="007F4C5C"/>
    <w:rsid w:val="007F4CD6"/>
    <w:rsid w:val="007F6687"/>
    <w:rsid w:val="007F6DC5"/>
    <w:rsid w:val="00801315"/>
    <w:rsid w:val="00801533"/>
    <w:rsid w:val="00801D9E"/>
    <w:rsid w:val="00802B9B"/>
    <w:rsid w:val="00803FB2"/>
    <w:rsid w:val="00804ADF"/>
    <w:rsid w:val="00806EAA"/>
    <w:rsid w:val="00807DCD"/>
    <w:rsid w:val="00807F8A"/>
    <w:rsid w:val="00810D7C"/>
    <w:rsid w:val="008110EF"/>
    <w:rsid w:val="00814DB6"/>
    <w:rsid w:val="00816EF4"/>
    <w:rsid w:val="00820774"/>
    <w:rsid w:val="00824438"/>
    <w:rsid w:val="008275DD"/>
    <w:rsid w:val="00830332"/>
    <w:rsid w:val="008312B8"/>
    <w:rsid w:val="00831665"/>
    <w:rsid w:val="0083169F"/>
    <w:rsid w:val="0083356C"/>
    <w:rsid w:val="00833B0F"/>
    <w:rsid w:val="00833D2F"/>
    <w:rsid w:val="00834E37"/>
    <w:rsid w:val="00834FFF"/>
    <w:rsid w:val="00842A0A"/>
    <w:rsid w:val="008431AC"/>
    <w:rsid w:val="00844A07"/>
    <w:rsid w:val="00844D3B"/>
    <w:rsid w:val="00847381"/>
    <w:rsid w:val="008479F5"/>
    <w:rsid w:val="00847BCD"/>
    <w:rsid w:val="00850A9C"/>
    <w:rsid w:val="00851721"/>
    <w:rsid w:val="00851F34"/>
    <w:rsid w:val="008520FB"/>
    <w:rsid w:val="0085229B"/>
    <w:rsid w:val="0085233B"/>
    <w:rsid w:val="008531BF"/>
    <w:rsid w:val="0085430F"/>
    <w:rsid w:val="008548A5"/>
    <w:rsid w:val="00860643"/>
    <w:rsid w:val="0086180D"/>
    <w:rsid w:val="00861F0B"/>
    <w:rsid w:val="00862E6F"/>
    <w:rsid w:val="008630B1"/>
    <w:rsid w:val="008633D7"/>
    <w:rsid w:val="008642E6"/>
    <w:rsid w:val="0086793D"/>
    <w:rsid w:val="00870964"/>
    <w:rsid w:val="008724CD"/>
    <w:rsid w:val="008726A7"/>
    <w:rsid w:val="0087428A"/>
    <w:rsid w:val="008766C4"/>
    <w:rsid w:val="00876E63"/>
    <w:rsid w:val="00880235"/>
    <w:rsid w:val="00880F55"/>
    <w:rsid w:val="00881BE9"/>
    <w:rsid w:val="00882648"/>
    <w:rsid w:val="008829B0"/>
    <w:rsid w:val="00883D83"/>
    <w:rsid w:val="00884826"/>
    <w:rsid w:val="00884E24"/>
    <w:rsid w:val="00886395"/>
    <w:rsid w:val="0089205B"/>
    <w:rsid w:val="008936A8"/>
    <w:rsid w:val="00893BFC"/>
    <w:rsid w:val="00895979"/>
    <w:rsid w:val="00897789"/>
    <w:rsid w:val="008A0256"/>
    <w:rsid w:val="008A3CDB"/>
    <w:rsid w:val="008A3FB0"/>
    <w:rsid w:val="008A423B"/>
    <w:rsid w:val="008A4E3B"/>
    <w:rsid w:val="008A6F97"/>
    <w:rsid w:val="008B146C"/>
    <w:rsid w:val="008B22B4"/>
    <w:rsid w:val="008B28C2"/>
    <w:rsid w:val="008B5350"/>
    <w:rsid w:val="008B6287"/>
    <w:rsid w:val="008B6F06"/>
    <w:rsid w:val="008B810B"/>
    <w:rsid w:val="008C105E"/>
    <w:rsid w:val="008C2FAC"/>
    <w:rsid w:val="008C42B4"/>
    <w:rsid w:val="008C5F92"/>
    <w:rsid w:val="008D0359"/>
    <w:rsid w:val="008D29E2"/>
    <w:rsid w:val="008D2B27"/>
    <w:rsid w:val="008D44FC"/>
    <w:rsid w:val="008D618A"/>
    <w:rsid w:val="008E236A"/>
    <w:rsid w:val="008E24D9"/>
    <w:rsid w:val="008E364A"/>
    <w:rsid w:val="008E3886"/>
    <w:rsid w:val="008E3B01"/>
    <w:rsid w:val="008E4003"/>
    <w:rsid w:val="008E73C1"/>
    <w:rsid w:val="008F048E"/>
    <w:rsid w:val="008F0629"/>
    <w:rsid w:val="008F0E27"/>
    <w:rsid w:val="008F0F22"/>
    <w:rsid w:val="008F2A0F"/>
    <w:rsid w:val="008F3D63"/>
    <w:rsid w:val="008F5565"/>
    <w:rsid w:val="00903609"/>
    <w:rsid w:val="009056B1"/>
    <w:rsid w:val="00906A04"/>
    <w:rsid w:val="009109BF"/>
    <w:rsid w:val="00911B33"/>
    <w:rsid w:val="00914D6D"/>
    <w:rsid w:val="00916E7C"/>
    <w:rsid w:val="009204A6"/>
    <w:rsid w:val="00921C8C"/>
    <w:rsid w:val="00924F0F"/>
    <w:rsid w:val="00925635"/>
    <w:rsid w:val="00926324"/>
    <w:rsid w:val="00926EF4"/>
    <w:rsid w:val="0093036F"/>
    <w:rsid w:val="00931CD4"/>
    <w:rsid w:val="009332F4"/>
    <w:rsid w:val="00935553"/>
    <w:rsid w:val="00936F33"/>
    <w:rsid w:val="009419F5"/>
    <w:rsid w:val="00941A03"/>
    <w:rsid w:val="00941DCD"/>
    <w:rsid w:val="00941DF5"/>
    <w:rsid w:val="009438D3"/>
    <w:rsid w:val="00944479"/>
    <w:rsid w:val="00944D6F"/>
    <w:rsid w:val="00944F23"/>
    <w:rsid w:val="00945B4A"/>
    <w:rsid w:val="009460D6"/>
    <w:rsid w:val="00947E49"/>
    <w:rsid w:val="0095157F"/>
    <w:rsid w:val="00953078"/>
    <w:rsid w:val="00953A9A"/>
    <w:rsid w:val="00954480"/>
    <w:rsid w:val="009557A5"/>
    <w:rsid w:val="009569BA"/>
    <w:rsid w:val="009576C5"/>
    <w:rsid w:val="00960466"/>
    <w:rsid w:val="0096163D"/>
    <w:rsid w:val="00963EB1"/>
    <w:rsid w:val="00967205"/>
    <w:rsid w:val="00970D5A"/>
    <w:rsid w:val="00971F93"/>
    <w:rsid w:val="0097505F"/>
    <w:rsid w:val="00976C22"/>
    <w:rsid w:val="00976FC1"/>
    <w:rsid w:val="009771BF"/>
    <w:rsid w:val="0097741E"/>
    <w:rsid w:val="009806A3"/>
    <w:rsid w:val="0098100C"/>
    <w:rsid w:val="00985F74"/>
    <w:rsid w:val="009877CC"/>
    <w:rsid w:val="00987A03"/>
    <w:rsid w:val="00990BE2"/>
    <w:rsid w:val="009937DC"/>
    <w:rsid w:val="00996192"/>
    <w:rsid w:val="009A14B3"/>
    <w:rsid w:val="009A1DAF"/>
    <w:rsid w:val="009A6925"/>
    <w:rsid w:val="009A794B"/>
    <w:rsid w:val="009B1312"/>
    <w:rsid w:val="009B3891"/>
    <w:rsid w:val="009C1294"/>
    <w:rsid w:val="009C2605"/>
    <w:rsid w:val="009C37FE"/>
    <w:rsid w:val="009C55CD"/>
    <w:rsid w:val="009C5F07"/>
    <w:rsid w:val="009C7239"/>
    <w:rsid w:val="009D0235"/>
    <w:rsid w:val="009D4410"/>
    <w:rsid w:val="009D4CF1"/>
    <w:rsid w:val="009D5722"/>
    <w:rsid w:val="009D7FE3"/>
    <w:rsid w:val="009E0A8D"/>
    <w:rsid w:val="009E60C3"/>
    <w:rsid w:val="009E6F4B"/>
    <w:rsid w:val="009F2BCC"/>
    <w:rsid w:val="009F59E4"/>
    <w:rsid w:val="009F66A9"/>
    <w:rsid w:val="009F74EC"/>
    <w:rsid w:val="009F74F1"/>
    <w:rsid w:val="009F75A0"/>
    <w:rsid w:val="00A00457"/>
    <w:rsid w:val="00A02387"/>
    <w:rsid w:val="00A02942"/>
    <w:rsid w:val="00A032AC"/>
    <w:rsid w:val="00A0535E"/>
    <w:rsid w:val="00A06067"/>
    <w:rsid w:val="00A06886"/>
    <w:rsid w:val="00A06A5B"/>
    <w:rsid w:val="00A073F2"/>
    <w:rsid w:val="00A07F63"/>
    <w:rsid w:val="00A0CF7A"/>
    <w:rsid w:val="00A10A84"/>
    <w:rsid w:val="00A10E93"/>
    <w:rsid w:val="00A11225"/>
    <w:rsid w:val="00A11B23"/>
    <w:rsid w:val="00A1462C"/>
    <w:rsid w:val="00A14ED6"/>
    <w:rsid w:val="00A2249C"/>
    <w:rsid w:val="00A231AA"/>
    <w:rsid w:val="00A27BA8"/>
    <w:rsid w:val="00A27D2F"/>
    <w:rsid w:val="00A303EA"/>
    <w:rsid w:val="00A30C45"/>
    <w:rsid w:val="00A33DEB"/>
    <w:rsid w:val="00A35375"/>
    <w:rsid w:val="00A36CB4"/>
    <w:rsid w:val="00A412F9"/>
    <w:rsid w:val="00A4240C"/>
    <w:rsid w:val="00A427A3"/>
    <w:rsid w:val="00A42B97"/>
    <w:rsid w:val="00A43B4F"/>
    <w:rsid w:val="00A45B8C"/>
    <w:rsid w:val="00A45C06"/>
    <w:rsid w:val="00A47517"/>
    <w:rsid w:val="00A51780"/>
    <w:rsid w:val="00A53297"/>
    <w:rsid w:val="00A53710"/>
    <w:rsid w:val="00A54293"/>
    <w:rsid w:val="00A54704"/>
    <w:rsid w:val="00A61E79"/>
    <w:rsid w:val="00A64B67"/>
    <w:rsid w:val="00A65F4C"/>
    <w:rsid w:val="00A67E87"/>
    <w:rsid w:val="00A700AE"/>
    <w:rsid w:val="00A707FC"/>
    <w:rsid w:val="00A70AF2"/>
    <w:rsid w:val="00A71EE1"/>
    <w:rsid w:val="00A7315E"/>
    <w:rsid w:val="00A74959"/>
    <w:rsid w:val="00A75276"/>
    <w:rsid w:val="00A761F8"/>
    <w:rsid w:val="00A8174F"/>
    <w:rsid w:val="00A85265"/>
    <w:rsid w:val="00A85ACE"/>
    <w:rsid w:val="00A865BC"/>
    <w:rsid w:val="00A86C33"/>
    <w:rsid w:val="00A86DC4"/>
    <w:rsid w:val="00A87CEF"/>
    <w:rsid w:val="00A90FA5"/>
    <w:rsid w:val="00A92B3A"/>
    <w:rsid w:val="00A952E7"/>
    <w:rsid w:val="00A9679A"/>
    <w:rsid w:val="00A973CB"/>
    <w:rsid w:val="00AA0086"/>
    <w:rsid w:val="00AA191A"/>
    <w:rsid w:val="00AA318D"/>
    <w:rsid w:val="00AA512A"/>
    <w:rsid w:val="00AA630D"/>
    <w:rsid w:val="00AB01E2"/>
    <w:rsid w:val="00AB1846"/>
    <w:rsid w:val="00AB2668"/>
    <w:rsid w:val="00AB3DEA"/>
    <w:rsid w:val="00AB64A8"/>
    <w:rsid w:val="00AB6FD4"/>
    <w:rsid w:val="00AC0B28"/>
    <w:rsid w:val="00AC2905"/>
    <w:rsid w:val="00AC2C76"/>
    <w:rsid w:val="00AC36A4"/>
    <w:rsid w:val="00AC51E7"/>
    <w:rsid w:val="00AD3348"/>
    <w:rsid w:val="00AD3F75"/>
    <w:rsid w:val="00AD573B"/>
    <w:rsid w:val="00AE2188"/>
    <w:rsid w:val="00AE4BAD"/>
    <w:rsid w:val="00AE6108"/>
    <w:rsid w:val="00AF03F2"/>
    <w:rsid w:val="00AF0EC5"/>
    <w:rsid w:val="00AF4D6A"/>
    <w:rsid w:val="00AF4E54"/>
    <w:rsid w:val="00AF5221"/>
    <w:rsid w:val="00B0280A"/>
    <w:rsid w:val="00B05B07"/>
    <w:rsid w:val="00B0601A"/>
    <w:rsid w:val="00B12A94"/>
    <w:rsid w:val="00B14AD3"/>
    <w:rsid w:val="00B16611"/>
    <w:rsid w:val="00B17632"/>
    <w:rsid w:val="00B178C4"/>
    <w:rsid w:val="00B21136"/>
    <w:rsid w:val="00B2119E"/>
    <w:rsid w:val="00B2130E"/>
    <w:rsid w:val="00B22859"/>
    <w:rsid w:val="00B232EA"/>
    <w:rsid w:val="00B24740"/>
    <w:rsid w:val="00B25A98"/>
    <w:rsid w:val="00B26B74"/>
    <w:rsid w:val="00B270FF"/>
    <w:rsid w:val="00B305C1"/>
    <w:rsid w:val="00B309F4"/>
    <w:rsid w:val="00B30BD3"/>
    <w:rsid w:val="00B31441"/>
    <w:rsid w:val="00B32595"/>
    <w:rsid w:val="00B34C30"/>
    <w:rsid w:val="00B401FE"/>
    <w:rsid w:val="00B41925"/>
    <w:rsid w:val="00B427FF"/>
    <w:rsid w:val="00B43FBF"/>
    <w:rsid w:val="00B44953"/>
    <w:rsid w:val="00B44BCB"/>
    <w:rsid w:val="00B45A59"/>
    <w:rsid w:val="00B50DF8"/>
    <w:rsid w:val="00B50E72"/>
    <w:rsid w:val="00B52333"/>
    <w:rsid w:val="00B538DF"/>
    <w:rsid w:val="00B60821"/>
    <w:rsid w:val="00B61D6D"/>
    <w:rsid w:val="00B620F2"/>
    <w:rsid w:val="00B63182"/>
    <w:rsid w:val="00B640AA"/>
    <w:rsid w:val="00B67176"/>
    <w:rsid w:val="00B70D92"/>
    <w:rsid w:val="00B722E7"/>
    <w:rsid w:val="00B76865"/>
    <w:rsid w:val="00B76B35"/>
    <w:rsid w:val="00B77772"/>
    <w:rsid w:val="00B82C19"/>
    <w:rsid w:val="00B83487"/>
    <w:rsid w:val="00B8642B"/>
    <w:rsid w:val="00B86D6A"/>
    <w:rsid w:val="00B87850"/>
    <w:rsid w:val="00B910AD"/>
    <w:rsid w:val="00B91755"/>
    <w:rsid w:val="00B938B1"/>
    <w:rsid w:val="00B93D72"/>
    <w:rsid w:val="00B947A7"/>
    <w:rsid w:val="00B968DE"/>
    <w:rsid w:val="00B96A55"/>
    <w:rsid w:val="00BA452E"/>
    <w:rsid w:val="00BA48F8"/>
    <w:rsid w:val="00BA4C76"/>
    <w:rsid w:val="00BA58EE"/>
    <w:rsid w:val="00BA63F4"/>
    <w:rsid w:val="00BA651D"/>
    <w:rsid w:val="00BA6D67"/>
    <w:rsid w:val="00BB1ED7"/>
    <w:rsid w:val="00BB1F84"/>
    <w:rsid w:val="00BB22FA"/>
    <w:rsid w:val="00BB3CB6"/>
    <w:rsid w:val="00BB4E6C"/>
    <w:rsid w:val="00BB741F"/>
    <w:rsid w:val="00BC0249"/>
    <w:rsid w:val="00BC0A3B"/>
    <w:rsid w:val="00BC2842"/>
    <w:rsid w:val="00BC5B28"/>
    <w:rsid w:val="00BC5CCC"/>
    <w:rsid w:val="00BC6383"/>
    <w:rsid w:val="00BD1B79"/>
    <w:rsid w:val="00BD49A1"/>
    <w:rsid w:val="00BD5EB8"/>
    <w:rsid w:val="00BE0B0C"/>
    <w:rsid w:val="00BE0EDC"/>
    <w:rsid w:val="00BE1F71"/>
    <w:rsid w:val="00BE253E"/>
    <w:rsid w:val="00BE3B46"/>
    <w:rsid w:val="00BE4459"/>
    <w:rsid w:val="00BE501D"/>
    <w:rsid w:val="00BE63EC"/>
    <w:rsid w:val="00BE7434"/>
    <w:rsid w:val="00BF0D2B"/>
    <w:rsid w:val="00BF290F"/>
    <w:rsid w:val="00BF3816"/>
    <w:rsid w:val="00BF42FB"/>
    <w:rsid w:val="00BF5407"/>
    <w:rsid w:val="00BF5452"/>
    <w:rsid w:val="00BF5AF4"/>
    <w:rsid w:val="00BF6B53"/>
    <w:rsid w:val="00C009C1"/>
    <w:rsid w:val="00C01369"/>
    <w:rsid w:val="00C013AA"/>
    <w:rsid w:val="00C04055"/>
    <w:rsid w:val="00C04183"/>
    <w:rsid w:val="00C042D2"/>
    <w:rsid w:val="00C044AA"/>
    <w:rsid w:val="00C0552A"/>
    <w:rsid w:val="00C05F11"/>
    <w:rsid w:val="00C072AC"/>
    <w:rsid w:val="00C098DD"/>
    <w:rsid w:val="00C10AA1"/>
    <w:rsid w:val="00C1132C"/>
    <w:rsid w:val="00C12678"/>
    <w:rsid w:val="00C12AAF"/>
    <w:rsid w:val="00C13641"/>
    <w:rsid w:val="00C13C43"/>
    <w:rsid w:val="00C1476A"/>
    <w:rsid w:val="00C14F0D"/>
    <w:rsid w:val="00C1749D"/>
    <w:rsid w:val="00C17E99"/>
    <w:rsid w:val="00C204A7"/>
    <w:rsid w:val="00C21133"/>
    <w:rsid w:val="00C2446A"/>
    <w:rsid w:val="00C256F2"/>
    <w:rsid w:val="00C30720"/>
    <w:rsid w:val="00C34AB1"/>
    <w:rsid w:val="00C34CAB"/>
    <w:rsid w:val="00C350ED"/>
    <w:rsid w:val="00C36F54"/>
    <w:rsid w:val="00C37D6B"/>
    <w:rsid w:val="00C402B8"/>
    <w:rsid w:val="00C4061D"/>
    <w:rsid w:val="00C432F9"/>
    <w:rsid w:val="00C43957"/>
    <w:rsid w:val="00C4480F"/>
    <w:rsid w:val="00C44BCE"/>
    <w:rsid w:val="00C44E2F"/>
    <w:rsid w:val="00C4621C"/>
    <w:rsid w:val="00C513D3"/>
    <w:rsid w:val="00C53885"/>
    <w:rsid w:val="00C55104"/>
    <w:rsid w:val="00C56D73"/>
    <w:rsid w:val="00C56E4F"/>
    <w:rsid w:val="00C57B3F"/>
    <w:rsid w:val="00C60E5A"/>
    <w:rsid w:val="00C616B1"/>
    <w:rsid w:val="00C62FE0"/>
    <w:rsid w:val="00C63B87"/>
    <w:rsid w:val="00C64159"/>
    <w:rsid w:val="00C66C55"/>
    <w:rsid w:val="00C736A5"/>
    <w:rsid w:val="00C75AEF"/>
    <w:rsid w:val="00C763E8"/>
    <w:rsid w:val="00C804FB"/>
    <w:rsid w:val="00C8052A"/>
    <w:rsid w:val="00C8061D"/>
    <w:rsid w:val="00C81F18"/>
    <w:rsid w:val="00C830AF"/>
    <w:rsid w:val="00C83654"/>
    <w:rsid w:val="00C86ACC"/>
    <w:rsid w:val="00C87440"/>
    <w:rsid w:val="00C8758D"/>
    <w:rsid w:val="00C90549"/>
    <w:rsid w:val="00C90ED9"/>
    <w:rsid w:val="00C94DED"/>
    <w:rsid w:val="00C95E12"/>
    <w:rsid w:val="00C96A23"/>
    <w:rsid w:val="00C9F5F4"/>
    <w:rsid w:val="00CA163A"/>
    <w:rsid w:val="00CA355C"/>
    <w:rsid w:val="00CA443C"/>
    <w:rsid w:val="00CA73F1"/>
    <w:rsid w:val="00CB036C"/>
    <w:rsid w:val="00CB0EA5"/>
    <w:rsid w:val="00CB1CE8"/>
    <w:rsid w:val="00CB3504"/>
    <w:rsid w:val="00CB447C"/>
    <w:rsid w:val="00CB6D7F"/>
    <w:rsid w:val="00CBF817"/>
    <w:rsid w:val="00CC4157"/>
    <w:rsid w:val="00CC649B"/>
    <w:rsid w:val="00CC7A90"/>
    <w:rsid w:val="00CD28CE"/>
    <w:rsid w:val="00CD3C8C"/>
    <w:rsid w:val="00CD5128"/>
    <w:rsid w:val="00CD6DAD"/>
    <w:rsid w:val="00CDD036"/>
    <w:rsid w:val="00CE2A7E"/>
    <w:rsid w:val="00CE37D4"/>
    <w:rsid w:val="00CE3DCE"/>
    <w:rsid w:val="00CE7389"/>
    <w:rsid w:val="00CF000A"/>
    <w:rsid w:val="00CF0779"/>
    <w:rsid w:val="00CF0BB6"/>
    <w:rsid w:val="00CF58B8"/>
    <w:rsid w:val="00CF60F2"/>
    <w:rsid w:val="00CF6823"/>
    <w:rsid w:val="00CF7B22"/>
    <w:rsid w:val="00D00795"/>
    <w:rsid w:val="00D00BB4"/>
    <w:rsid w:val="00D044FE"/>
    <w:rsid w:val="00D0541C"/>
    <w:rsid w:val="00D05A7E"/>
    <w:rsid w:val="00D05E71"/>
    <w:rsid w:val="00D06AEE"/>
    <w:rsid w:val="00D1042C"/>
    <w:rsid w:val="00D13167"/>
    <w:rsid w:val="00D1439D"/>
    <w:rsid w:val="00D1603D"/>
    <w:rsid w:val="00D2049D"/>
    <w:rsid w:val="00D206A9"/>
    <w:rsid w:val="00D240D3"/>
    <w:rsid w:val="00D2464D"/>
    <w:rsid w:val="00D2475F"/>
    <w:rsid w:val="00D26109"/>
    <w:rsid w:val="00D33EC4"/>
    <w:rsid w:val="00D3434A"/>
    <w:rsid w:val="00D34D81"/>
    <w:rsid w:val="00D36442"/>
    <w:rsid w:val="00D36A74"/>
    <w:rsid w:val="00D413D9"/>
    <w:rsid w:val="00D439A7"/>
    <w:rsid w:val="00D47221"/>
    <w:rsid w:val="00D47E6E"/>
    <w:rsid w:val="00D522E3"/>
    <w:rsid w:val="00D5337B"/>
    <w:rsid w:val="00D5619A"/>
    <w:rsid w:val="00D56763"/>
    <w:rsid w:val="00D5696B"/>
    <w:rsid w:val="00D60E63"/>
    <w:rsid w:val="00D64BA9"/>
    <w:rsid w:val="00D700B3"/>
    <w:rsid w:val="00D71B8C"/>
    <w:rsid w:val="00D71CEE"/>
    <w:rsid w:val="00D721D7"/>
    <w:rsid w:val="00D766F3"/>
    <w:rsid w:val="00D76F24"/>
    <w:rsid w:val="00D7752D"/>
    <w:rsid w:val="00D8141F"/>
    <w:rsid w:val="00D820D7"/>
    <w:rsid w:val="00D829CE"/>
    <w:rsid w:val="00D83986"/>
    <w:rsid w:val="00D859BD"/>
    <w:rsid w:val="00D86D01"/>
    <w:rsid w:val="00D87529"/>
    <w:rsid w:val="00D90B8D"/>
    <w:rsid w:val="00D91C54"/>
    <w:rsid w:val="00D9308E"/>
    <w:rsid w:val="00D9344D"/>
    <w:rsid w:val="00D976FA"/>
    <w:rsid w:val="00DA15EF"/>
    <w:rsid w:val="00DA16D4"/>
    <w:rsid w:val="00DA38DD"/>
    <w:rsid w:val="00DA4507"/>
    <w:rsid w:val="00DA5898"/>
    <w:rsid w:val="00DA58B1"/>
    <w:rsid w:val="00DB1339"/>
    <w:rsid w:val="00DB4266"/>
    <w:rsid w:val="00DB6A20"/>
    <w:rsid w:val="00DC0390"/>
    <w:rsid w:val="00DC0DE6"/>
    <w:rsid w:val="00DC0EFF"/>
    <w:rsid w:val="00DC1869"/>
    <w:rsid w:val="00DC4582"/>
    <w:rsid w:val="00DC6326"/>
    <w:rsid w:val="00DC777B"/>
    <w:rsid w:val="00DD09DE"/>
    <w:rsid w:val="00DD0CAD"/>
    <w:rsid w:val="00DD6B14"/>
    <w:rsid w:val="00DD7A6C"/>
    <w:rsid w:val="00DE123A"/>
    <w:rsid w:val="00DE29CA"/>
    <w:rsid w:val="00DE33E8"/>
    <w:rsid w:val="00DE4345"/>
    <w:rsid w:val="00DE46E2"/>
    <w:rsid w:val="00DE6549"/>
    <w:rsid w:val="00DE712E"/>
    <w:rsid w:val="00DEB104"/>
    <w:rsid w:val="00DF1C90"/>
    <w:rsid w:val="00DF473B"/>
    <w:rsid w:val="00DF54BD"/>
    <w:rsid w:val="00E03DFD"/>
    <w:rsid w:val="00E07EB1"/>
    <w:rsid w:val="00E0A2BA"/>
    <w:rsid w:val="00E1070C"/>
    <w:rsid w:val="00E12475"/>
    <w:rsid w:val="00E15531"/>
    <w:rsid w:val="00E20306"/>
    <w:rsid w:val="00E2093E"/>
    <w:rsid w:val="00E21033"/>
    <w:rsid w:val="00E219B3"/>
    <w:rsid w:val="00E21F83"/>
    <w:rsid w:val="00E23231"/>
    <w:rsid w:val="00E25092"/>
    <w:rsid w:val="00E27195"/>
    <w:rsid w:val="00E279B2"/>
    <w:rsid w:val="00E27C99"/>
    <w:rsid w:val="00E32AB4"/>
    <w:rsid w:val="00E34D34"/>
    <w:rsid w:val="00E3709B"/>
    <w:rsid w:val="00E409C2"/>
    <w:rsid w:val="00E412CD"/>
    <w:rsid w:val="00E41922"/>
    <w:rsid w:val="00E41E10"/>
    <w:rsid w:val="00E41E3B"/>
    <w:rsid w:val="00E4364A"/>
    <w:rsid w:val="00E44715"/>
    <w:rsid w:val="00E44944"/>
    <w:rsid w:val="00E47197"/>
    <w:rsid w:val="00E52387"/>
    <w:rsid w:val="00E52F37"/>
    <w:rsid w:val="00E540C3"/>
    <w:rsid w:val="00E5615F"/>
    <w:rsid w:val="00E5708F"/>
    <w:rsid w:val="00E57A2D"/>
    <w:rsid w:val="00E57DEF"/>
    <w:rsid w:val="00E617F4"/>
    <w:rsid w:val="00E61AA7"/>
    <w:rsid w:val="00E628F9"/>
    <w:rsid w:val="00E63DFC"/>
    <w:rsid w:val="00E63ECD"/>
    <w:rsid w:val="00E661E3"/>
    <w:rsid w:val="00E73074"/>
    <w:rsid w:val="00E73AC2"/>
    <w:rsid w:val="00E75BD2"/>
    <w:rsid w:val="00E75DC0"/>
    <w:rsid w:val="00E81CD0"/>
    <w:rsid w:val="00E828A9"/>
    <w:rsid w:val="00E83AF4"/>
    <w:rsid w:val="00E84E14"/>
    <w:rsid w:val="00E85146"/>
    <w:rsid w:val="00E872B7"/>
    <w:rsid w:val="00E93122"/>
    <w:rsid w:val="00E932B6"/>
    <w:rsid w:val="00E94490"/>
    <w:rsid w:val="00E96548"/>
    <w:rsid w:val="00E967C6"/>
    <w:rsid w:val="00EA0CC0"/>
    <w:rsid w:val="00EA1BC1"/>
    <w:rsid w:val="00EA20B3"/>
    <w:rsid w:val="00EA25FF"/>
    <w:rsid w:val="00EA335C"/>
    <w:rsid w:val="00EA4DB6"/>
    <w:rsid w:val="00EA6F92"/>
    <w:rsid w:val="00EA7B4C"/>
    <w:rsid w:val="00EB0289"/>
    <w:rsid w:val="00EB0ED8"/>
    <w:rsid w:val="00EB2C02"/>
    <w:rsid w:val="00EB4E1E"/>
    <w:rsid w:val="00EC1165"/>
    <w:rsid w:val="00EC1B78"/>
    <w:rsid w:val="00EC3464"/>
    <w:rsid w:val="00EC43D6"/>
    <w:rsid w:val="00EC4CB3"/>
    <w:rsid w:val="00EC6353"/>
    <w:rsid w:val="00EC6F34"/>
    <w:rsid w:val="00EC7021"/>
    <w:rsid w:val="00EC7252"/>
    <w:rsid w:val="00ED24AA"/>
    <w:rsid w:val="00ED3208"/>
    <w:rsid w:val="00ED3A3B"/>
    <w:rsid w:val="00ED66B1"/>
    <w:rsid w:val="00ED68A7"/>
    <w:rsid w:val="00ED6FD7"/>
    <w:rsid w:val="00ED7EAA"/>
    <w:rsid w:val="00EE083C"/>
    <w:rsid w:val="00EE16DD"/>
    <w:rsid w:val="00EE2A75"/>
    <w:rsid w:val="00EE396D"/>
    <w:rsid w:val="00EE4856"/>
    <w:rsid w:val="00EE53B3"/>
    <w:rsid w:val="00EE565B"/>
    <w:rsid w:val="00EE64D2"/>
    <w:rsid w:val="00EF1415"/>
    <w:rsid w:val="00EF1D70"/>
    <w:rsid w:val="00EF211D"/>
    <w:rsid w:val="00EF2C1C"/>
    <w:rsid w:val="00F0168A"/>
    <w:rsid w:val="00F01EF6"/>
    <w:rsid w:val="00F025C1"/>
    <w:rsid w:val="00F02ADE"/>
    <w:rsid w:val="00F07BCB"/>
    <w:rsid w:val="00F12C90"/>
    <w:rsid w:val="00F13879"/>
    <w:rsid w:val="00F1565E"/>
    <w:rsid w:val="00F215FC"/>
    <w:rsid w:val="00F217D4"/>
    <w:rsid w:val="00F24F84"/>
    <w:rsid w:val="00F26D08"/>
    <w:rsid w:val="00F27104"/>
    <w:rsid w:val="00F308D2"/>
    <w:rsid w:val="00F32BEE"/>
    <w:rsid w:val="00F337FC"/>
    <w:rsid w:val="00F33B55"/>
    <w:rsid w:val="00F33EAE"/>
    <w:rsid w:val="00F36255"/>
    <w:rsid w:val="00F36F33"/>
    <w:rsid w:val="00F372B8"/>
    <w:rsid w:val="00F37598"/>
    <w:rsid w:val="00F377E2"/>
    <w:rsid w:val="00F412C4"/>
    <w:rsid w:val="00F4153D"/>
    <w:rsid w:val="00F43B49"/>
    <w:rsid w:val="00F44E5B"/>
    <w:rsid w:val="00F45BA2"/>
    <w:rsid w:val="00F465B4"/>
    <w:rsid w:val="00F4782F"/>
    <w:rsid w:val="00F519AD"/>
    <w:rsid w:val="00F524B4"/>
    <w:rsid w:val="00F525CA"/>
    <w:rsid w:val="00F53B4C"/>
    <w:rsid w:val="00F55916"/>
    <w:rsid w:val="00F60943"/>
    <w:rsid w:val="00F609C8"/>
    <w:rsid w:val="00F60D86"/>
    <w:rsid w:val="00F617D9"/>
    <w:rsid w:val="00F61B12"/>
    <w:rsid w:val="00F61CC2"/>
    <w:rsid w:val="00F62C92"/>
    <w:rsid w:val="00F63BD6"/>
    <w:rsid w:val="00F657BE"/>
    <w:rsid w:val="00F666F8"/>
    <w:rsid w:val="00F67543"/>
    <w:rsid w:val="00F70262"/>
    <w:rsid w:val="00F7344D"/>
    <w:rsid w:val="00F736FF"/>
    <w:rsid w:val="00F74887"/>
    <w:rsid w:val="00F74F77"/>
    <w:rsid w:val="00F750E5"/>
    <w:rsid w:val="00F76A51"/>
    <w:rsid w:val="00F80B8A"/>
    <w:rsid w:val="00F80B90"/>
    <w:rsid w:val="00F8292C"/>
    <w:rsid w:val="00F84E54"/>
    <w:rsid w:val="00F86948"/>
    <w:rsid w:val="00F86E34"/>
    <w:rsid w:val="00F87A59"/>
    <w:rsid w:val="00F91A01"/>
    <w:rsid w:val="00F9224C"/>
    <w:rsid w:val="00F925EC"/>
    <w:rsid w:val="00F9347F"/>
    <w:rsid w:val="00F944A2"/>
    <w:rsid w:val="00F95401"/>
    <w:rsid w:val="00F962D6"/>
    <w:rsid w:val="00F967A7"/>
    <w:rsid w:val="00FA1E35"/>
    <w:rsid w:val="00FA2405"/>
    <w:rsid w:val="00FA52E3"/>
    <w:rsid w:val="00FA74D7"/>
    <w:rsid w:val="00FB1415"/>
    <w:rsid w:val="00FB3979"/>
    <w:rsid w:val="00FC0091"/>
    <w:rsid w:val="00FC0F08"/>
    <w:rsid w:val="00FC16CE"/>
    <w:rsid w:val="00FC2F7E"/>
    <w:rsid w:val="00FC5058"/>
    <w:rsid w:val="00FC5865"/>
    <w:rsid w:val="00FD00B8"/>
    <w:rsid w:val="00FD0A33"/>
    <w:rsid w:val="00FD26BA"/>
    <w:rsid w:val="00FD6E01"/>
    <w:rsid w:val="00FD7B90"/>
    <w:rsid w:val="00FE1772"/>
    <w:rsid w:val="00FE7B44"/>
    <w:rsid w:val="00FF25E8"/>
    <w:rsid w:val="00FF2DD1"/>
    <w:rsid w:val="00FF32DE"/>
    <w:rsid w:val="00FF4388"/>
    <w:rsid w:val="00FF472A"/>
    <w:rsid w:val="00FF5890"/>
    <w:rsid w:val="00FF7DAA"/>
    <w:rsid w:val="0100F93D"/>
    <w:rsid w:val="0102AADC"/>
    <w:rsid w:val="0114A94C"/>
    <w:rsid w:val="011F3342"/>
    <w:rsid w:val="0124F2FB"/>
    <w:rsid w:val="0126CF05"/>
    <w:rsid w:val="0127B398"/>
    <w:rsid w:val="013132E8"/>
    <w:rsid w:val="0133E96A"/>
    <w:rsid w:val="01358FB2"/>
    <w:rsid w:val="013784C9"/>
    <w:rsid w:val="013BAE3D"/>
    <w:rsid w:val="013FFC47"/>
    <w:rsid w:val="01494444"/>
    <w:rsid w:val="014BA2A7"/>
    <w:rsid w:val="014F2995"/>
    <w:rsid w:val="014F92BF"/>
    <w:rsid w:val="014FEC89"/>
    <w:rsid w:val="01531C83"/>
    <w:rsid w:val="015C9069"/>
    <w:rsid w:val="01626F62"/>
    <w:rsid w:val="0165D17D"/>
    <w:rsid w:val="0171F910"/>
    <w:rsid w:val="0178E88B"/>
    <w:rsid w:val="017C2B23"/>
    <w:rsid w:val="018BDBAA"/>
    <w:rsid w:val="019C4799"/>
    <w:rsid w:val="01A13911"/>
    <w:rsid w:val="01AD1C09"/>
    <w:rsid w:val="01B271A4"/>
    <w:rsid w:val="01B40D6F"/>
    <w:rsid w:val="01BE8079"/>
    <w:rsid w:val="01C9899A"/>
    <w:rsid w:val="01CDDA39"/>
    <w:rsid w:val="01D1BFDB"/>
    <w:rsid w:val="01D3C3E9"/>
    <w:rsid w:val="01D43730"/>
    <w:rsid w:val="01D46241"/>
    <w:rsid w:val="01D7ED3D"/>
    <w:rsid w:val="01DB13CA"/>
    <w:rsid w:val="01DEB2FC"/>
    <w:rsid w:val="01E2C307"/>
    <w:rsid w:val="01E65B97"/>
    <w:rsid w:val="01E77FBD"/>
    <w:rsid w:val="01EB367D"/>
    <w:rsid w:val="01EFA445"/>
    <w:rsid w:val="01F3836B"/>
    <w:rsid w:val="01FA1C2F"/>
    <w:rsid w:val="02069969"/>
    <w:rsid w:val="020A0390"/>
    <w:rsid w:val="020B25FE"/>
    <w:rsid w:val="02127C95"/>
    <w:rsid w:val="0214633F"/>
    <w:rsid w:val="0219D520"/>
    <w:rsid w:val="021AA2B0"/>
    <w:rsid w:val="0230610D"/>
    <w:rsid w:val="0235F124"/>
    <w:rsid w:val="0248A333"/>
    <w:rsid w:val="024A0462"/>
    <w:rsid w:val="024B9CC6"/>
    <w:rsid w:val="0250C56A"/>
    <w:rsid w:val="02556D34"/>
    <w:rsid w:val="0256E8FD"/>
    <w:rsid w:val="02571C73"/>
    <w:rsid w:val="0273D35E"/>
    <w:rsid w:val="027ED1C3"/>
    <w:rsid w:val="027FF7BD"/>
    <w:rsid w:val="02858272"/>
    <w:rsid w:val="028B040F"/>
    <w:rsid w:val="028B6DBA"/>
    <w:rsid w:val="028CCF79"/>
    <w:rsid w:val="02906DFD"/>
    <w:rsid w:val="0299A298"/>
    <w:rsid w:val="029DCE39"/>
    <w:rsid w:val="02ABD1CD"/>
    <w:rsid w:val="02CE8764"/>
    <w:rsid w:val="02D28FB6"/>
    <w:rsid w:val="02D99694"/>
    <w:rsid w:val="02D9B068"/>
    <w:rsid w:val="02D9D1F4"/>
    <w:rsid w:val="02DFD06C"/>
    <w:rsid w:val="02EA9F36"/>
    <w:rsid w:val="02FF4885"/>
    <w:rsid w:val="031A8428"/>
    <w:rsid w:val="03222246"/>
    <w:rsid w:val="032465AA"/>
    <w:rsid w:val="03251218"/>
    <w:rsid w:val="03285EED"/>
    <w:rsid w:val="032BC761"/>
    <w:rsid w:val="033339CA"/>
    <w:rsid w:val="033F8D4B"/>
    <w:rsid w:val="03404384"/>
    <w:rsid w:val="03463F6A"/>
    <w:rsid w:val="0351D7CC"/>
    <w:rsid w:val="0354FB1C"/>
    <w:rsid w:val="035A9284"/>
    <w:rsid w:val="035EE34B"/>
    <w:rsid w:val="0365F042"/>
    <w:rsid w:val="0368B1C5"/>
    <w:rsid w:val="037112C1"/>
    <w:rsid w:val="0379F60A"/>
    <w:rsid w:val="037B35EE"/>
    <w:rsid w:val="037F2CB8"/>
    <w:rsid w:val="0387D05F"/>
    <w:rsid w:val="038B2195"/>
    <w:rsid w:val="038D955D"/>
    <w:rsid w:val="0390475F"/>
    <w:rsid w:val="039196C7"/>
    <w:rsid w:val="0397ED2D"/>
    <w:rsid w:val="03990CA4"/>
    <w:rsid w:val="039A4D99"/>
    <w:rsid w:val="039B9730"/>
    <w:rsid w:val="039DE7FD"/>
    <w:rsid w:val="03AA9A96"/>
    <w:rsid w:val="03AE4CF6"/>
    <w:rsid w:val="03AF51AE"/>
    <w:rsid w:val="03BD3D23"/>
    <w:rsid w:val="03C20DCF"/>
    <w:rsid w:val="03C60171"/>
    <w:rsid w:val="03CABBB9"/>
    <w:rsid w:val="03D4DADD"/>
    <w:rsid w:val="03D5EF0F"/>
    <w:rsid w:val="03D64ADB"/>
    <w:rsid w:val="03E46C56"/>
    <w:rsid w:val="03ED4F9B"/>
    <w:rsid w:val="03EE18D7"/>
    <w:rsid w:val="04045E98"/>
    <w:rsid w:val="040E544A"/>
    <w:rsid w:val="0419B3EB"/>
    <w:rsid w:val="041E520E"/>
    <w:rsid w:val="042E7D4C"/>
    <w:rsid w:val="0434DBAA"/>
    <w:rsid w:val="04398FD0"/>
    <w:rsid w:val="045B04FD"/>
    <w:rsid w:val="045FE77F"/>
    <w:rsid w:val="046A9BDE"/>
    <w:rsid w:val="046E6017"/>
    <w:rsid w:val="0474AFC5"/>
    <w:rsid w:val="047580C9"/>
    <w:rsid w:val="04838022"/>
    <w:rsid w:val="0489F228"/>
    <w:rsid w:val="048A8EDC"/>
    <w:rsid w:val="04919798"/>
    <w:rsid w:val="049472AE"/>
    <w:rsid w:val="0497306B"/>
    <w:rsid w:val="04A658FB"/>
    <w:rsid w:val="04B0D8BA"/>
    <w:rsid w:val="04B0DDF6"/>
    <w:rsid w:val="04B3658D"/>
    <w:rsid w:val="04B4E553"/>
    <w:rsid w:val="04BB0478"/>
    <w:rsid w:val="04BE3CD2"/>
    <w:rsid w:val="04C23F34"/>
    <w:rsid w:val="04CBC1BF"/>
    <w:rsid w:val="04CCD14C"/>
    <w:rsid w:val="04CE4622"/>
    <w:rsid w:val="04D7C52C"/>
    <w:rsid w:val="04D92484"/>
    <w:rsid w:val="04DEE2AD"/>
    <w:rsid w:val="04DF2536"/>
    <w:rsid w:val="04E8A679"/>
    <w:rsid w:val="04F6A0A8"/>
    <w:rsid w:val="04F97070"/>
    <w:rsid w:val="04FDC416"/>
    <w:rsid w:val="051DEC23"/>
    <w:rsid w:val="05201CE9"/>
    <w:rsid w:val="0521BB95"/>
    <w:rsid w:val="0522838F"/>
    <w:rsid w:val="052308C9"/>
    <w:rsid w:val="0525A217"/>
    <w:rsid w:val="0528119D"/>
    <w:rsid w:val="052B9E0A"/>
    <w:rsid w:val="052D1406"/>
    <w:rsid w:val="05318411"/>
    <w:rsid w:val="05378A5F"/>
    <w:rsid w:val="0538D8D4"/>
    <w:rsid w:val="053F9F7A"/>
    <w:rsid w:val="0541C4ED"/>
    <w:rsid w:val="0541F3D4"/>
    <w:rsid w:val="0547CFF3"/>
    <w:rsid w:val="0548A570"/>
    <w:rsid w:val="054A1D57"/>
    <w:rsid w:val="054C7886"/>
    <w:rsid w:val="05500792"/>
    <w:rsid w:val="055443F5"/>
    <w:rsid w:val="055E98D0"/>
    <w:rsid w:val="0570A134"/>
    <w:rsid w:val="0575A36F"/>
    <w:rsid w:val="057F26A0"/>
    <w:rsid w:val="0580A0F8"/>
    <w:rsid w:val="0582A4DD"/>
    <w:rsid w:val="05861578"/>
    <w:rsid w:val="05875C91"/>
    <w:rsid w:val="05881489"/>
    <w:rsid w:val="0588D2FC"/>
    <w:rsid w:val="059635E7"/>
    <w:rsid w:val="059E44ED"/>
    <w:rsid w:val="05A659EA"/>
    <w:rsid w:val="05A7E5A4"/>
    <w:rsid w:val="05A99B2D"/>
    <w:rsid w:val="05AA1103"/>
    <w:rsid w:val="05ADF488"/>
    <w:rsid w:val="05AEAD41"/>
    <w:rsid w:val="05C1BE7F"/>
    <w:rsid w:val="05CEB75B"/>
    <w:rsid w:val="05D5AC64"/>
    <w:rsid w:val="05D7A350"/>
    <w:rsid w:val="05E1F92D"/>
    <w:rsid w:val="05EB078E"/>
    <w:rsid w:val="05EDCF18"/>
    <w:rsid w:val="05EDE1E8"/>
    <w:rsid w:val="05F0DC3A"/>
    <w:rsid w:val="05F55AF5"/>
    <w:rsid w:val="05F5B473"/>
    <w:rsid w:val="05F660E9"/>
    <w:rsid w:val="060043CC"/>
    <w:rsid w:val="06028F07"/>
    <w:rsid w:val="060ACC55"/>
    <w:rsid w:val="060B2501"/>
    <w:rsid w:val="060E4A24"/>
    <w:rsid w:val="06155C07"/>
    <w:rsid w:val="06217280"/>
    <w:rsid w:val="0629A9C5"/>
    <w:rsid w:val="062B7FAB"/>
    <w:rsid w:val="062BD8FE"/>
    <w:rsid w:val="0636D783"/>
    <w:rsid w:val="063ECB81"/>
    <w:rsid w:val="06424321"/>
    <w:rsid w:val="064B7CAD"/>
    <w:rsid w:val="064C7FA7"/>
    <w:rsid w:val="064F9D5C"/>
    <w:rsid w:val="065EBD65"/>
    <w:rsid w:val="06612ED8"/>
    <w:rsid w:val="066C7583"/>
    <w:rsid w:val="066D4849"/>
    <w:rsid w:val="06705D40"/>
    <w:rsid w:val="067A28A6"/>
    <w:rsid w:val="06877989"/>
    <w:rsid w:val="0688E220"/>
    <w:rsid w:val="06892539"/>
    <w:rsid w:val="0690487E"/>
    <w:rsid w:val="06946B00"/>
    <w:rsid w:val="069F45E8"/>
    <w:rsid w:val="06A1EF44"/>
    <w:rsid w:val="06A77D69"/>
    <w:rsid w:val="06A98070"/>
    <w:rsid w:val="06AD4C49"/>
    <w:rsid w:val="06B460CC"/>
    <w:rsid w:val="06B6231A"/>
    <w:rsid w:val="06B7FF5C"/>
    <w:rsid w:val="06BA2B6C"/>
    <w:rsid w:val="06BDB4B6"/>
    <w:rsid w:val="06BFDEA3"/>
    <w:rsid w:val="06C2A929"/>
    <w:rsid w:val="06C35157"/>
    <w:rsid w:val="06C3F955"/>
    <w:rsid w:val="06C4A8FF"/>
    <w:rsid w:val="06C5BC61"/>
    <w:rsid w:val="06D50BD0"/>
    <w:rsid w:val="06D50CF0"/>
    <w:rsid w:val="06DD95FC"/>
    <w:rsid w:val="06E1CC70"/>
    <w:rsid w:val="06E3A054"/>
    <w:rsid w:val="06E5734A"/>
    <w:rsid w:val="06F14EA6"/>
    <w:rsid w:val="06F5ED8E"/>
    <w:rsid w:val="06F96ED9"/>
    <w:rsid w:val="06FB1A90"/>
    <w:rsid w:val="06FEFD47"/>
    <w:rsid w:val="06FF71D1"/>
    <w:rsid w:val="07008F9E"/>
    <w:rsid w:val="07084DCB"/>
    <w:rsid w:val="0717AE6B"/>
    <w:rsid w:val="0717F486"/>
    <w:rsid w:val="071BA0E5"/>
    <w:rsid w:val="072105E5"/>
    <w:rsid w:val="0721EBA9"/>
    <w:rsid w:val="072B63B1"/>
    <w:rsid w:val="072DF630"/>
    <w:rsid w:val="073CE4CB"/>
    <w:rsid w:val="0740C479"/>
    <w:rsid w:val="0749C486"/>
    <w:rsid w:val="074B048A"/>
    <w:rsid w:val="074D9ED8"/>
    <w:rsid w:val="074F5BD5"/>
    <w:rsid w:val="07529FE3"/>
    <w:rsid w:val="075978C0"/>
    <w:rsid w:val="07626D9E"/>
    <w:rsid w:val="077373B1"/>
    <w:rsid w:val="077D560C"/>
    <w:rsid w:val="078083EB"/>
    <w:rsid w:val="078D6A4A"/>
    <w:rsid w:val="079E34D7"/>
    <w:rsid w:val="07A01AAA"/>
    <w:rsid w:val="07A180B3"/>
    <w:rsid w:val="07A4CE3C"/>
    <w:rsid w:val="07A61A58"/>
    <w:rsid w:val="07AC4F2B"/>
    <w:rsid w:val="07B144D4"/>
    <w:rsid w:val="07B73BB0"/>
    <w:rsid w:val="07B8BA3A"/>
    <w:rsid w:val="07BB3B77"/>
    <w:rsid w:val="07BC2A98"/>
    <w:rsid w:val="07C41211"/>
    <w:rsid w:val="07CB37A1"/>
    <w:rsid w:val="07D60B84"/>
    <w:rsid w:val="07D92E96"/>
    <w:rsid w:val="07DA4E5B"/>
    <w:rsid w:val="07DABDEE"/>
    <w:rsid w:val="07E0AF2E"/>
    <w:rsid w:val="07E2718E"/>
    <w:rsid w:val="07E4AA29"/>
    <w:rsid w:val="07E71B14"/>
    <w:rsid w:val="07ECC28D"/>
    <w:rsid w:val="07EDAE0C"/>
    <w:rsid w:val="07EFFF92"/>
    <w:rsid w:val="07F92CF6"/>
    <w:rsid w:val="080F92E4"/>
    <w:rsid w:val="0814061D"/>
    <w:rsid w:val="081596BC"/>
    <w:rsid w:val="0815A96A"/>
    <w:rsid w:val="0818B350"/>
    <w:rsid w:val="081DCEEA"/>
    <w:rsid w:val="081F454A"/>
    <w:rsid w:val="082459C5"/>
    <w:rsid w:val="08250CD4"/>
    <w:rsid w:val="08266FB2"/>
    <w:rsid w:val="082999D5"/>
    <w:rsid w:val="0829A7B9"/>
    <w:rsid w:val="08373EB7"/>
    <w:rsid w:val="083B101F"/>
    <w:rsid w:val="083B4803"/>
    <w:rsid w:val="083EF77A"/>
    <w:rsid w:val="0840CEF3"/>
    <w:rsid w:val="08458B96"/>
    <w:rsid w:val="084CAC78"/>
    <w:rsid w:val="084E0A9A"/>
    <w:rsid w:val="0851C3A7"/>
    <w:rsid w:val="085AFB1A"/>
    <w:rsid w:val="086D6E25"/>
    <w:rsid w:val="087B460D"/>
    <w:rsid w:val="087D017C"/>
    <w:rsid w:val="08849834"/>
    <w:rsid w:val="0891D646"/>
    <w:rsid w:val="08983135"/>
    <w:rsid w:val="089A1071"/>
    <w:rsid w:val="08AFD07A"/>
    <w:rsid w:val="08B05694"/>
    <w:rsid w:val="08B2B244"/>
    <w:rsid w:val="08B3F8CF"/>
    <w:rsid w:val="08B41B70"/>
    <w:rsid w:val="08B6FCE2"/>
    <w:rsid w:val="08B802A0"/>
    <w:rsid w:val="08BD998D"/>
    <w:rsid w:val="08BF44BC"/>
    <w:rsid w:val="08C2648C"/>
    <w:rsid w:val="08C9080B"/>
    <w:rsid w:val="08E81970"/>
    <w:rsid w:val="08E8CD47"/>
    <w:rsid w:val="08F1DB1C"/>
    <w:rsid w:val="090109D1"/>
    <w:rsid w:val="09081A15"/>
    <w:rsid w:val="091056B7"/>
    <w:rsid w:val="09150C62"/>
    <w:rsid w:val="0916E964"/>
    <w:rsid w:val="091FC665"/>
    <w:rsid w:val="0922D4DB"/>
    <w:rsid w:val="0927118E"/>
    <w:rsid w:val="092ED089"/>
    <w:rsid w:val="09362F34"/>
    <w:rsid w:val="0938DE4F"/>
    <w:rsid w:val="093C07C5"/>
    <w:rsid w:val="09493B57"/>
    <w:rsid w:val="094A619C"/>
    <w:rsid w:val="09519470"/>
    <w:rsid w:val="09552DDA"/>
    <w:rsid w:val="095A4EC2"/>
    <w:rsid w:val="095C92C4"/>
    <w:rsid w:val="095E855D"/>
    <w:rsid w:val="0967E45A"/>
    <w:rsid w:val="0982E627"/>
    <w:rsid w:val="0985D513"/>
    <w:rsid w:val="098EB606"/>
    <w:rsid w:val="09A5D26C"/>
    <w:rsid w:val="09AB130D"/>
    <w:rsid w:val="09BA770A"/>
    <w:rsid w:val="09C02A26"/>
    <w:rsid w:val="09C8F683"/>
    <w:rsid w:val="09CAF122"/>
    <w:rsid w:val="09CF4C3F"/>
    <w:rsid w:val="09D17A90"/>
    <w:rsid w:val="09DC2C80"/>
    <w:rsid w:val="09E79590"/>
    <w:rsid w:val="09E9C7F4"/>
    <w:rsid w:val="09EB4A23"/>
    <w:rsid w:val="09F9F75B"/>
    <w:rsid w:val="0A05D0BD"/>
    <w:rsid w:val="0A10DEB2"/>
    <w:rsid w:val="0A11FD7B"/>
    <w:rsid w:val="0A1265DF"/>
    <w:rsid w:val="0A1917AA"/>
    <w:rsid w:val="0A1BF397"/>
    <w:rsid w:val="0A2D7052"/>
    <w:rsid w:val="0A2F021F"/>
    <w:rsid w:val="0A3589EC"/>
    <w:rsid w:val="0A406BCF"/>
    <w:rsid w:val="0A41FA60"/>
    <w:rsid w:val="0A4A4601"/>
    <w:rsid w:val="0A4BD238"/>
    <w:rsid w:val="0A4D98F8"/>
    <w:rsid w:val="0A55C9D9"/>
    <w:rsid w:val="0A563A2D"/>
    <w:rsid w:val="0A59BA40"/>
    <w:rsid w:val="0A6C8EB0"/>
    <w:rsid w:val="0A6C92E6"/>
    <w:rsid w:val="0A6D245E"/>
    <w:rsid w:val="0A70C0EF"/>
    <w:rsid w:val="0A71DA30"/>
    <w:rsid w:val="0A77C786"/>
    <w:rsid w:val="0A788FDA"/>
    <w:rsid w:val="0A7DB085"/>
    <w:rsid w:val="0A823218"/>
    <w:rsid w:val="0A84A18B"/>
    <w:rsid w:val="0A8B8F15"/>
    <w:rsid w:val="0A9364B2"/>
    <w:rsid w:val="0A9885B2"/>
    <w:rsid w:val="0AA9C027"/>
    <w:rsid w:val="0AABFFE5"/>
    <w:rsid w:val="0ABC07A8"/>
    <w:rsid w:val="0AC08E23"/>
    <w:rsid w:val="0AC21757"/>
    <w:rsid w:val="0AC4A91C"/>
    <w:rsid w:val="0AD7BB6C"/>
    <w:rsid w:val="0AE45A23"/>
    <w:rsid w:val="0AEC591D"/>
    <w:rsid w:val="0AEF791C"/>
    <w:rsid w:val="0AF0100F"/>
    <w:rsid w:val="0AFEBF75"/>
    <w:rsid w:val="0AFF4A21"/>
    <w:rsid w:val="0B14D73B"/>
    <w:rsid w:val="0B1A0767"/>
    <w:rsid w:val="0B1CECD4"/>
    <w:rsid w:val="0B1F2D3C"/>
    <w:rsid w:val="0B20663F"/>
    <w:rsid w:val="0B25ED79"/>
    <w:rsid w:val="0B3CF065"/>
    <w:rsid w:val="0B423681"/>
    <w:rsid w:val="0B460ED3"/>
    <w:rsid w:val="0B4AD8C5"/>
    <w:rsid w:val="0B4B6A66"/>
    <w:rsid w:val="0B4D8EBD"/>
    <w:rsid w:val="0B6843D7"/>
    <w:rsid w:val="0B6847BC"/>
    <w:rsid w:val="0B69CC60"/>
    <w:rsid w:val="0B6D7985"/>
    <w:rsid w:val="0B7CC386"/>
    <w:rsid w:val="0B7D206E"/>
    <w:rsid w:val="0B808A9B"/>
    <w:rsid w:val="0B80B3B5"/>
    <w:rsid w:val="0B9744B1"/>
    <w:rsid w:val="0B9BCEC0"/>
    <w:rsid w:val="0B9D0BD6"/>
    <w:rsid w:val="0BA2CD67"/>
    <w:rsid w:val="0BA8AD91"/>
    <w:rsid w:val="0BB2ADDD"/>
    <w:rsid w:val="0BB5B3B5"/>
    <w:rsid w:val="0BC2E1FD"/>
    <w:rsid w:val="0BC43B6C"/>
    <w:rsid w:val="0BC8CD40"/>
    <w:rsid w:val="0BCD1C95"/>
    <w:rsid w:val="0BCD6BE0"/>
    <w:rsid w:val="0BCF9C88"/>
    <w:rsid w:val="0BD84476"/>
    <w:rsid w:val="0BDC07CE"/>
    <w:rsid w:val="0BDFB0FD"/>
    <w:rsid w:val="0BE33E90"/>
    <w:rsid w:val="0BE6D2E0"/>
    <w:rsid w:val="0BE8D6E6"/>
    <w:rsid w:val="0BEB4AE9"/>
    <w:rsid w:val="0BF17DAE"/>
    <w:rsid w:val="0BF7A7B0"/>
    <w:rsid w:val="0BFAC274"/>
    <w:rsid w:val="0BFC40D7"/>
    <w:rsid w:val="0C057B0C"/>
    <w:rsid w:val="0C0840A6"/>
    <w:rsid w:val="0C08ADCD"/>
    <w:rsid w:val="0C08DAAE"/>
    <w:rsid w:val="0C097FED"/>
    <w:rsid w:val="0C0B005A"/>
    <w:rsid w:val="0C0D35C1"/>
    <w:rsid w:val="0C147F80"/>
    <w:rsid w:val="0C220CE4"/>
    <w:rsid w:val="0C24300E"/>
    <w:rsid w:val="0C2593C3"/>
    <w:rsid w:val="0C28EB5A"/>
    <w:rsid w:val="0C28FBFC"/>
    <w:rsid w:val="0C31FC23"/>
    <w:rsid w:val="0C337B2D"/>
    <w:rsid w:val="0C340BC2"/>
    <w:rsid w:val="0C3E66B9"/>
    <w:rsid w:val="0C474035"/>
    <w:rsid w:val="0C4A3FF3"/>
    <w:rsid w:val="0C4A4C27"/>
    <w:rsid w:val="0C4F45DD"/>
    <w:rsid w:val="0C500657"/>
    <w:rsid w:val="0C53A23C"/>
    <w:rsid w:val="0C565CF3"/>
    <w:rsid w:val="0C5857E8"/>
    <w:rsid w:val="0C5DAC5B"/>
    <w:rsid w:val="0C60BC64"/>
    <w:rsid w:val="0C63AE08"/>
    <w:rsid w:val="0C63DF7D"/>
    <w:rsid w:val="0C6676B2"/>
    <w:rsid w:val="0C672494"/>
    <w:rsid w:val="0C6B2CD4"/>
    <w:rsid w:val="0C6E5632"/>
    <w:rsid w:val="0C6E6EAC"/>
    <w:rsid w:val="0C730241"/>
    <w:rsid w:val="0C86A77E"/>
    <w:rsid w:val="0C8C8EC9"/>
    <w:rsid w:val="0C8FC010"/>
    <w:rsid w:val="0C952C22"/>
    <w:rsid w:val="0CB143F7"/>
    <w:rsid w:val="0CB16AE0"/>
    <w:rsid w:val="0CB2D4CE"/>
    <w:rsid w:val="0CC1B160"/>
    <w:rsid w:val="0CC2E1F4"/>
    <w:rsid w:val="0CC72282"/>
    <w:rsid w:val="0CC8A7DC"/>
    <w:rsid w:val="0CD305FC"/>
    <w:rsid w:val="0CD45E86"/>
    <w:rsid w:val="0CE121AF"/>
    <w:rsid w:val="0CE26F7F"/>
    <w:rsid w:val="0CF4B2D4"/>
    <w:rsid w:val="0CF50175"/>
    <w:rsid w:val="0CF6EBB2"/>
    <w:rsid w:val="0CF901A7"/>
    <w:rsid w:val="0CFEF8D0"/>
    <w:rsid w:val="0D02E8A4"/>
    <w:rsid w:val="0D0D7241"/>
    <w:rsid w:val="0D109FF4"/>
    <w:rsid w:val="0D118FF9"/>
    <w:rsid w:val="0D1DACE6"/>
    <w:rsid w:val="0D1ECA86"/>
    <w:rsid w:val="0D24633A"/>
    <w:rsid w:val="0D2640C0"/>
    <w:rsid w:val="0D2A89C7"/>
    <w:rsid w:val="0D35A677"/>
    <w:rsid w:val="0D41A8FD"/>
    <w:rsid w:val="0D42D9C4"/>
    <w:rsid w:val="0D4D0B03"/>
    <w:rsid w:val="0D503C7C"/>
    <w:rsid w:val="0D5596E3"/>
    <w:rsid w:val="0D71EFB4"/>
    <w:rsid w:val="0D75BD4D"/>
    <w:rsid w:val="0D7DD9A0"/>
    <w:rsid w:val="0D8085B7"/>
    <w:rsid w:val="0D80A234"/>
    <w:rsid w:val="0D84A747"/>
    <w:rsid w:val="0D8BA16B"/>
    <w:rsid w:val="0D937811"/>
    <w:rsid w:val="0D98F73B"/>
    <w:rsid w:val="0D9B0E08"/>
    <w:rsid w:val="0DA9DBC9"/>
    <w:rsid w:val="0DB57BF4"/>
    <w:rsid w:val="0DD023EA"/>
    <w:rsid w:val="0DD36A9D"/>
    <w:rsid w:val="0DD64B12"/>
    <w:rsid w:val="0DD66C7E"/>
    <w:rsid w:val="0DD9B9B2"/>
    <w:rsid w:val="0DDD7D2A"/>
    <w:rsid w:val="0DE1C230"/>
    <w:rsid w:val="0DF099BD"/>
    <w:rsid w:val="0DF43454"/>
    <w:rsid w:val="0DF5EDCF"/>
    <w:rsid w:val="0DFBCE25"/>
    <w:rsid w:val="0E05FD6C"/>
    <w:rsid w:val="0E093DB9"/>
    <w:rsid w:val="0E14DB2B"/>
    <w:rsid w:val="0E1C98C2"/>
    <w:rsid w:val="0E1DF557"/>
    <w:rsid w:val="0E2B1C1F"/>
    <w:rsid w:val="0E3476A1"/>
    <w:rsid w:val="0E4187A5"/>
    <w:rsid w:val="0E456267"/>
    <w:rsid w:val="0E524133"/>
    <w:rsid w:val="0E55020A"/>
    <w:rsid w:val="0E695905"/>
    <w:rsid w:val="0E6A5EF2"/>
    <w:rsid w:val="0E73C7A2"/>
    <w:rsid w:val="0E7843AC"/>
    <w:rsid w:val="0E7B869B"/>
    <w:rsid w:val="0E828425"/>
    <w:rsid w:val="0E881B8D"/>
    <w:rsid w:val="0E89B9D3"/>
    <w:rsid w:val="0E8CC013"/>
    <w:rsid w:val="0E8FAD73"/>
    <w:rsid w:val="0E969204"/>
    <w:rsid w:val="0E9E24A8"/>
    <w:rsid w:val="0EA351C1"/>
    <w:rsid w:val="0EAF9E3E"/>
    <w:rsid w:val="0EB06CA7"/>
    <w:rsid w:val="0EB4B121"/>
    <w:rsid w:val="0EBD0EAA"/>
    <w:rsid w:val="0EBE4D3C"/>
    <w:rsid w:val="0ECE3EC7"/>
    <w:rsid w:val="0ECFBB22"/>
    <w:rsid w:val="0ED1708D"/>
    <w:rsid w:val="0ED9D6B1"/>
    <w:rsid w:val="0EE3382E"/>
    <w:rsid w:val="0EED2B3D"/>
    <w:rsid w:val="0EF4CBDB"/>
    <w:rsid w:val="0EF63474"/>
    <w:rsid w:val="0EFBCB2D"/>
    <w:rsid w:val="0EFCA9F1"/>
    <w:rsid w:val="0F03767B"/>
    <w:rsid w:val="0F07DCDE"/>
    <w:rsid w:val="0F113FAB"/>
    <w:rsid w:val="0F1E1100"/>
    <w:rsid w:val="0F20AA24"/>
    <w:rsid w:val="0F242647"/>
    <w:rsid w:val="0F286629"/>
    <w:rsid w:val="0F29604F"/>
    <w:rsid w:val="0F2A5533"/>
    <w:rsid w:val="0F2F59DD"/>
    <w:rsid w:val="0F33B3D0"/>
    <w:rsid w:val="0F3539DB"/>
    <w:rsid w:val="0F4AB95F"/>
    <w:rsid w:val="0F4DF638"/>
    <w:rsid w:val="0F52CA3A"/>
    <w:rsid w:val="0F53816B"/>
    <w:rsid w:val="0F5423B4"/>
    <w:rsid w:val="0F543F27"/>
    <w:rsid w:val="0F54DE96"/>
    <w:rsid w:val="0F7CB410"/>
    <w:rsid w:val="0F7F175B"/>
    <w:rsid w:val="0F82FAD2"/>
    <w:rsid w:val="0F854D6E"/>
    <w:rsid w:val="0F85C7A7"/>
    <w:rsid w:val="0F8DFDB5"/>
    <w:rsid w:val="0F9351CB"/>
    <w:rsid w:val="0F9A8286"/>
    <w:rsid w:val="0F9B21B6"/>
    <w:rsid w:val="0FA187E2"/>
    <w:rsid w:val="0FA52876"/>
    <w:rsid w:val="0FB390A4"/>
    <w:rsid w:val="0FBA7A1C"/>
    <w:rsid w:val="0FC74A12"/>
    <w:rsid w:val="0FD1EEE7"/>
    <w:rsid w:val="0FD51F69"/>
    <w:rsid w:val="0FDE6AF1"/>
    <w:rsid w:val="0FE00BE3"/>
    <w:rsid w:val="0FE7BADB"/>
    <w:rsid w:val="0FEAEC95"/>
    <w:rsid w:val="0FED8536"/>
    <w:rsid w:val="0FEDD525"/>
    <w:rsid w:val="0FF1A884"/>
    <w:rsid w:val="0FF667CB"/>
    <w:rsid w:val="0FF7C15B"/>
    <w:rsid w:val="0FF8BFF1"/>
    <w:rsid w:val="0FFE2A5B"/>
    <w:rsid w:val="10040AA9"/>
    <w:rsid w:val="1008FEA6"/>
    <w:rsid w:val="10149CD8"/>
    <w:rsid w:val="101A247A"/>
    <w:rsid w:val="1028C273"/>
    <w:rsid w:val="10334CE7"/>
    <w:rsid w:val="1037BB00"/>
    <w:rsid w:val="103E6031"/>
    <w:rsid w:val="1043214A"/>
    <w:rsid w:val="1043745C"/>
    <w:rsid w:val="104B1C64"/>
    <w:rsid w:val="104BB744"/>
    <w:rsid w:val="104FA294"/>
    <w:rsid w:val="1050CAD4"/>
    <w:rsid w:val="105169C4"/>
    <w:rsid w:val="105263E3"/>
    <w:rsid w:val="1057E7F6"/>
    <w:rsid w:val="10604233"/>
    <w:rsid w:val="1071A0C9"/>
    <w:rsid w:val="10822B87"/>
    <w:rsid w:val="10895DCA"/>
    <w:rsid w:val="108B12FB"/>
    <w:rsid w:val="108BC5C3"/>
    <w:rsid w:val="109EE2B6"/>
    <w:rsid w:val="109F95CF"/>
    <w:rsid w:val="10B414C2"/>
    <w:rsid w:val="10C2D661"/>
    <w:rsid w:val="10C360F4"/>
    <w:rsid w:val="10C651B1"/>
    <w:rsid w:val="10CB18D3"/>
    <w:rsid w:val="10D15677"/>
    <w:rsid w:val="10D4970C"/>
    <w:rsid w:val="10D6860F"/>
    <w:rsid w:val="10D71BD1"/>
    <w:rsid w:val="10DCFD9A"/>
    <w:rsid w:val="10E44130"/>
    <w:rsid w:val="10E643BD"/>
    <w:rsid w:val="10E727E0"/>
    <w:rsid w:val="10EF0D24"/>
    <w:rsid w:val="10F7D608"/>
    <w:rsid w:val="10F96122"/>
    <w:rsid w:val="110436C1"/>
    <w:rsid w:val="1106906D"/>
    <w:rsid w:val="111A0484"/>
    <w:rsid w:val="111C9B78"/>
    <w:rsid w:val="111FFFA9"/>
    <w:rsid w:val="112ADBED"/>
    <w:rsid w:val="11365995"/>
    <w:rsid w:val="113BA848"/>
    <w:rsid w:val="1140C981"/>
    <w:rsid w:val="1142B1A2"/>
    <w:rsid w:val="115F5D73"/>
    <w:rsid w:val="116AA477"/>
    <w:rsid w:val="116BDB1B"/>
    <w:rsid w:val="116FFD11"/>
    <w:rsid w:val="1173F3AE"/>
    <w:rsid w:val="117BE3C4"/>
    <w:rsid w:val="118B9B11"/>
    <w:rsid w:val="119F786C"/>
    <w:rsid w:val="11A242EC"/>
    <w:rsid w:val="11A34908"/>
    <w:rsid w:val="11A50E5C"/>
    <w:rsid w:val="11A5CB29"/>
    <w:rsid w:val="11A65038"/>
    <w:rsid w:val="11B09268"/>
    <w:rsid w:val="11B41FA4"/>
    <w:rsid w:val="11B91267"/>
    <w:rsid w:val="11C30808"/>
    <w:rsid w:val="11CD469A"/>
    <w:rsid w:val="11D62F3D"/>
    <w:rsid w:val="11E0C2D5"/>
    <w:rsid w:val="11E59AC0"/>
    <w:rsid w:val="11E7C6BB"/>
    <w:rsid w:val="11ED2833"/>
    <w:rsid w:val="11F39F68"/>
    <w:rsid w:val="1207BC70"/>
    <w:rsid w:val="12102223"/>
    <w:rsid w:val="12172C3A"/>
    <w:rsid w:val="12192585"/>
    <w:rsid w:val="121DD0B7"/>
    <w:rsid w:val="123BD045"/>
    <w:rsid w:val="12412C84"/>
    <w:rsid w:val="124EDD1E"/>
    <w:rsid w:val="12554B75"/>
    <w:rsid w:val="12587E2B"/>
    <w:rsid w:val="1258B216"/>
    <w:rsid w:val="125D648C"/>
    <w:rsid w:val="125FDD7B"/>
    <w:rsid w:val="126BBABF"/>
    <w:rsid w:val="126E6A30"/>
    <w:rsid w:val="12710329"/>
    <w:rsid w:val="127CCA03"/>
    <w:rsid w:val="12801191"/>
    <w:rsid w:val="12865756"/>
    <w:rsid w:val="1286CC48"/>
    <w:rsid w:val="128B54C4"/>
    <w:rsid w:val="1290E2A3"/>
    <w:rsid w:val="12967549"/>
    <w:rsid w:val="12999B7F"/>
    <w:rsid w:val="129C07A8"/>
    <w:rsid w:val="12A12395"/>
    <w:rsid w:val="12AA973F"/>
    <w:rsid w:val="12ADBB2D"/>
    <w:rsid w:val="12AE0750"/>
    <w:rsid w:val="12AEAAF6"/>
    <w:rsid w:val="12B2C870"/>
    <w:rsid w:val="12BE0C16"/>
    <w:rsid w:val="12BEDC64"/>
    <w:rsid w:val="12C2BA57"/>
    <w:rsid w:val="12C708A8"/>
    <w:rsid w:val="12C728B9"/>
    <w:rsid w:val="12C73FE6"/>
    <w:rsid w:val="12DC7619"/>
    <w:rsid w:val="12E64F95"/>
    <w:rsid w:val="12E6DF61"/>
    <w:rsid w:val="1308FFF5"/>
    <w:rsid w:val="1310AE98"/>
    <w:rsid w:val="1313FAEA"/>
    <w:rsid w:val="1314FFA1"/>
    <w:rsid w:val="1316A3DB"/>
    <w:rsid w:val="131B891D"/>
    <w:rsid w:val="132195DC"/>
    <w:rsid w:val="13228B0E"/>
    <w:rsid w:val="13239BAB"/>
    <w:rsid w:val="13268BDD"/>
    <w:rsid w:val="132BD08A"/>
    <w:rsid w:val="1336CB42"/>
    <w:rsid w:val="1339BB99"/>
    <w:rsid w:val="1341CF0B"/>
    <w:rsid w:val="134C6AD0"/>
    <w:rsid w:val="135427EF"/>
    <w:rsid w:val="13572B43"/>
    <w:rsid w:val="13685B09"/>
    <w:rsid w:val="136AFC91"/>
    <w:rsid w:val="136BEF92"/>
    <w:rsid w:val="136FBE35"/>
    <w:rsid w:val="13706C0E"/>
    <w:rsid w:val="13720894"/>
    <w:rsid w:val="1372C9D9"/>
    <w:rsid w:val="13759BB4"/>
    <w:rsid w:val="137951FF"/>
    <w:rsid w:val="13798849"/>
    <w:rsid w:val="137AFB5D"/>
    <w:rsid w:val="137AFEAD"/>
    <w:rsid w:val="1381B278"/>
    <w:rsid w:val="13822FB6"/>
    <w:rsid w:val="13835040"/>
    <w:rsid w:val="1383AFF5"/>
    <w:rsid w:val="1386A252"/>
    <w:rsid w:val="1389078B"/>
    <w:rsid w:val="138A3A06"/>
    <w:rsid w:val="1398F486"/>
    <w:rsid w:val="13A5BFF0"/>
    <w:rsid w:val="13B2BD90"/>
    <w:rsid w:val="13B65FB5"/>
    <w:rsid w:val="13BA1CB2"/>
    <w:rsid w:val="13BDF293"/>
    <w:rsid w:val="13BEF40F"/>
    <w:rsid w:val="13C0992F"/>
    <w:rsid w:val="13C42FFD"/>
    <w:rsid w:val="13C624FE"/>
    <w:rsid w:val="13CAAA19"/>
    <w:rsid w:val="13DAACE9"/>
    <w:rsid w:val="13EAA517"/>
    <w:rsid w:val="13EAB8CD"/>
    <w:rsid w:val="13EB2161"/>
    <w:rsid w:val="13EB6144"/>
    <w:rsid w:val="13ECECAA"/>
    <w:rsid w:val="13F05033"/>
    <w:rsid w:val="13F356DE"/>
    <w:rsid w:val="13F3C726"/>
    <w:rsid w:val="14053BCF"/>
    <w:rsid w:val="140ACC93"/>
    <w:rsid w:val="140AE11A"/>
    <w:rsid w:val="1416D8E8"/>
    <w:rsid w:val="141B4882"/>
    <w:rsid w:val="14205D88"/>
    <w:rsid w:val="14289A88"/>
    <w:rsid w:val="142B17C1"/>
    <w:rsid w:val="142D4F82"/>
    <w:rsid w:val="142F1AC6"/>
    <w:rsid w:val="142F6929"/>
    <w:rsid w:val="145107BE"/>
    <w:rsid w:val="14532DB6"/>
    <w:rsid w:val="14543D91"/>
    <w:rsid w:val="14560941"/>
    <w:rsid w:val="14632FB6"/>
    <w:rsid w:val="14662DD3"/>
    <w:rsid w:val="146A234E"/>
    <w:rsid w:val="14780A60"/>
    <w:rsid w:val="147CE341"/>
    <w:rsid w:val="148D36DB"/>
    <w:rsid w:val="14905008"/>
    <w:rsid w:val="149A0079"/>
    <w:rsid w:val="14A116CA"/>
    <w:rsid w:val="14A79DD3"/>
    <w:rsid w:val="14BBCCE5"/>
    <w:rsid w:val="14D4FE73"/>
    <w:rsid w:val="14D95A33"/>
    <w:rsid w:val="14DB58EB"/>
    <w:rsid w:val="14E74285"/>
    <w:rsid w:val="14E7B73B"/>
    <w:rsid w:val="14E906B9"/>
    <w:rsid w:val="14EF6616"/>
    <w:rsid w:val="14F01C8C"/>
    <w:rsid w:val="14F3FAAC"/>
    <w:rsid w:val="14F7DD1D"/>
    <w:rsid w:val="14FEB93D"/>
    <w:rsid w:val="150ACA53"/>
    <w:rsid w:val="150C9EB1"/>
    <w:rsid w:val="150FC444"/>
    <w:rsid w:val="1510326F"/>
    <w:rsid w:val="15218CB4"/>
    <w:rsid w:val="152C6AB0"/>
    <w:rsid w:val="152C914F"/>
    <w:rsid w:val="1535EFDE"/>
    <w:rsid w:val="1543BE2B"/>
    <w:rsid w:val="1552860E"/>
    <w:rsid w:val="155779BC"/>
    <w:rsid w:val="1559F676"/>
    <w:rsid w:val="15638A7F"/>
    <w:rsid w:val="1563D857"/>
    <w:rsid w:val="1564B398"/>
    <w:rsid w:val="1564FBE9"/>
    <w:rsid w:val="15674564"/>
    <w:rsid w:val="15692853"/>
    <w:rsid w:val="1578D977"/>
    <w:rsid w:val="15851737"/>
    <w:rsid w:val="15909FD2"/>
    <w:rsid w:val="15956B97"/>
    <w:rsid w:val="159662B7"/>
    <w:rsid w:val="159821FC"/>
    <w:rsid w:val="15995007"/>
    <w:rsid w:val="159D6ABE"/>
    <w:rsid w:val="15A0A075"/>
    <w:rsid w:val="15A3DBEB"/>
    <w:rsid w:val="15A84446"/>
    <w:rsid w:val="15AA0A1F"/>
    <w:rsid w:val="15AC4955"/>
    <w:rsid w:val="15AEED08"/>
    <w:rsid w:val="15B1E483"/>
    <w:rsid w:val="15B33804"/>
    <w:rsid w:val="15B9FCED"/>
    <w:rsid w:val="15BAB291"/>
    <w:rsid w:val="15BBEF49"/>
    <w:rsid w:val="15C5E355"/>
    <w:rsid w:val="15C88BFE"/>
    <w:rsid w:val="15CE30A8"/>
    <w:rsid w:val="15D04808"/>
    <w:rsid w:val="15D726F0"/>
    <w:rsid w:val="15E217A4"/>
    <w:rsid w:val="15E66F8D"/>
    <w:rsid w:val="15EAA13E"/>
    <w:rsid w:val="15EDC71A"/>
    <w:rsid w:val="15EFB6CB"/>
    <w:rsid w:val="15F248ED"/>
    <w:rsid w:val="15F5B306"/>
    <w:rsid w:val="15F9918C"/>
    <w:rsid w:val="160EC831"/>
    <w:rsid w:val="161864D0"/>
    <w:rsid w:val="1621D283"/>
    <w:rsid w:val="1625331E"/>
    <w:rsid w:val="1633AD4B"/>
    <w:rsid w:val="1633AEB3"/>
    <w:rsid w:val="163565A6"/>
    <w:rsid w:val="1635744D"/>
    <w:rsid w:val="164E27EE"/>
    <w:rsid w:val="1652DB5C"/>
    <w:rsid w:val="16646553"/>
    <w:rsid w:val="1667B11D"/>
    <w:rsid w:val="16709D07"/>
    <w:rsid w:val="1670CF6E"/>
    <w:rsid w:val="1671F35A"/>
    <w:rsid w:val="1676FF70"/>
    <w:rsid w:val="167C6C65"/>
    <w:rsid w:val="16853695"/>
    <w:rsid w:val="168E0E2C"/>
    <w:rsid w:val="16917FBC"/>
    <w:rsid w:val="16921F6F"/>
    <w:rsid w:val="16936506"/>
    <w:rsid w:val="16939A4D"/>
    <w:rsid w:val="16979534"/>
    <w:rsid w:val="1699519F"/>
    <w:rsid w:val="169C1A59"/>
    <w:rsid w:val="169C2704"/>
    <w:rsid w:val="169FBC10"/>
    <w:rsid w:val="16A122F8"/>
    <w:rsid w:val="16A5714F"/>
    <w:rsid w:val="16A78AFD"/>
    <w:rsid w:val="16A9A576"/>
    <w:rsid w:val="16AB0CC0"/>
    <w:rsid w:val="16AC892C"/>
    <w:rsid w:val="16AEF8E3"/>
    <w:rsid w:val="16B40ED2"/>
    <w:rsid w:val="16B88D86"/>
    <w:rsid w:val="16BB2888"/>
    <w:rsid w:val="16BCBC74"/>
    <w:rsid w:val="16C1C335"/>
    <w:rsid w:val="16C45344"/>
    <w:rsid w:val="16C6B16C"/>
    <w:rsid w:val="16CB414D"/>
    <w:rsid w:val="16CBA17B"/>
    <w:rsid w:val="16D377D9"/>
    <w:rsid w:val="16D6A03A"/>
    <w:rsid w:val="16D9CEF5"/>
    <w:rsid w:val="16E24FDE"/>
    <w:rsid w:val="16EC81EC"/>
    <w:rsid w:val="16EDBA9C"/>
    <w:rsid w:val="16F80A48"/>
    <w:rsid w:val="16F954F7"/>
    <w:rsid w:val="16FA341F"/>
    <w:rsid w:val="16FC33D5"/>
    <w:rsid w:val="16FDB801"/>
    <w:rsid w:val="16FFF8D9"/>
    <w:rsid w:val="170339D8"/>
    <w:rsid w:val="170EDB0A"/>
    <w:rsid w:val="170FA448"/>
    <w:rsid w:val="17162374"/>
    <w:rsid w:val="171DE6CE"/>
    <w:rsid w:val="171E6736"/>
    <w:rsid w:val="171EC847"/>
    <w:rsid w:val="172EC46F"/>
    <w:rsid w:val="1733FE07"/>
    <w:rsid w:val="17476313"/>
    <w:rsid w:val="174BC51B"/>
    <w:rsid w:val="174C9D79"/>
    <w:rsid w:val="1750265F"/>
    <w:rsid w:val="17655D3E"/>
    <w:rsid w:val="17662BA3"/>
    <w:rsid w:val="176D32C0"/>
    <w:rsid w:val="176F7451"/>
    <w:rsid w:val="1776DDCA"/>
    <w:rsid w:val="177A7A17"/>
    <w:rsid w:val="17948346"/>
    <w:rsid w:val="1796E76C"/>
    <w:rsid w:val="179841A9"/>
    <w:rsid w:val="179AF97C"/>
    <w:rsid w:val="179CF978"/>
    <w:rsid w:val="179D5A72"/>
    <w:rsid w:val="17AAD096"/>
    <w:rsid w:val="17ADB1E9"/>
    <w:rsid w:val="17B20E42"/>
    <w:rsid w:val="17B8BAD4"/>
    <w:rsid w:val="17BC24A3"/>
    <w:rsid w:val="17BF2545"/>
    <w:rsid w:val="17D338BD"/>
    <w:rsid w:val="17DA6F19"/>
    <w:rsid w:val="17DCB880"/>
    <w:rsid w:val="17DFB63C"/>
    <w:rsid w:val="17E1858B"/>
    <w:rsid w:val="17E28D1A"/>
    <w:rsid w:val="17EFF03E"/>
    <w:rsid w:val="17F68B46"/>
    <w:rsid w:val="17FD4F28"/>
    <w:rsid w:val="180AB257"/>
    <w:rsid w:val="1820B989"/>
    <w:rsid w:val="182DD137"/>
    <w:rsid w:val="1836B1B5"/>
    <w:rsid w:val="183C554D"/>
    <w:rsid w:val="18436083"/>
    <w:rsid w:val="1844B803"/>
    <w:rsid w:val="18492A47"/>
    <w:rsid w:val="184CDBCD"/>
    <w:rsid w:val="184D9BB7"/>
    <w:rsid w:val="184FDF33"/>
    <w:rsid w:val="18505E37"/>
    <w:rsid w:val="18510D5D"/>
    <w:rsid w:val="185AD2B6"/>
    <w:rsid w:val="185C4524"/>
    <w:rsid w:val="1861A767"/>
    <w:rsid w:val="1862E83D"/>
    <w:rsid w:val="187367B0"/>
    <w:rsid w:val="188233B7"/>
    <w:rsid w:val="1883290C"/>
    <w:rsid w:val="1884FC78"/>
    <w:rsid w:val="188CF84E"/>
    <w:rsid w:val="188F0942"/>
    <w:rsid w:val="18936DCE"/>
    <w:rsid w:val="1896735E"/>
    <w:rsid w:val="18991A5F"/>
    <w:rsid w:val="18BC4E88"/>
    <w:rsid w:val="18BFCD88"/>
    <w:rsid w:val="18C2FAD7"/>
    <w:rsid w:val="18D43560"/>
    <w:rsid w:val="18E8F4F7"/>
    <w:rsid w:val="18EEED13"/>
    <w:rsid w:val="18F6BFEA"/>
    <w:rsid w:val="18F83E1A"/>
    <w:rsid w:val="18FF7B13"/>
    <w:rsid w:val="1901F57B"/>
    <w:rsid w:val="190782C5"/>
    <w:rsid w:val="1911BBBC"/>
    <w:rsid w:val="1911D97A"/>
    <w:rsid w:val="19194DC3"/>
    <w:rsid w:val="19290B94"/>
    <w:rsid w:val="192D91D0"/>
    <w:rsid w:val="192F8AA1"/>
    <w:rsid w:val="1931FB5F"/>
    <w:rsid w:val="193B4BB6"/>
    <w:rsid w:val="193B57A3"/>
    <w:rsid w:val="193B656B"/>
    <w:rsid w:val="193D3509"/>
    <w:rsid w:val="1941314E"/>
    <w:rsid w:val="19494B35"/>
    <w:rsid w:val="194CE92F"/>
    <w:rsid w:val="194D2302"/>
    <w:rsid w:val="194FF13F"/>
    <w:rsid w:val="195D6D7A"/>
    <w:rsid w:val="195E1692"/>
    <w:rsid w:val="1961B7F0"/>
    <w:rsid w:val="1968881C"/>
    <w:rsid w:val="196C4075"/>
    <w:rsid w:val="196C7CA4"/>
    <w:rsid w:val="196E13AB"/>
    <w:rsid w:val="1977E5F4"/>
    <w:rsid w:val="1978B13E"/>
    <w:rsid w:val="1978E0E3"/>
    <w:rsid w:val="1980239F"/>
    <w:rsid w:val="1993DD0B"/>
    <w:rsid w:val="199EC097"/>
    <w:rsid w:val="19A1AD49"/>
    <w:rsid w:val="19A2EA64"/>
    <w:rsid w:val="19A58654"/>
    <w:rsid w:val="19A780AA"/>
    <w:rsid w:val="19AAE8A0"/>
    <w:rsid w:val="19BAF76D"/>
    <w:rsid w:val="19BE64CE"/>
    <w:rsid w:val="19BF9B5D"/>
    <w:rsid w:val="19C0696A"/>
    <w:rsid w:val="19C3C48D"/>
    <w:rsid w:val="19D60A54"/>
    <w:rsid w:val="19DBF9C9"/>
    <w:rsid w:val="19DDCBC1"/>
    <w:rsid w:val="19DEF47A"/>
    <w:rsid w:val="19E26E3D"/>
    <w:rsid w:val="19E32884"/>
    <w:rsid w:val="19E9D86E"/>
    <w:rsid w:val="19EAB1E3"/>
    <w:rsid w:val="19EFEDF3"/>
    <w:rsid w:val="19F128C0"/>
    <w:rsid w:val="19F773D7"/>
    <w:rsid w:val="19F97B4A"/>
    <w:rsid w:val="1A01F200"/>
    <w:rsid w:val="1A062418"/>
    <w:rsid w:val="1A07BE79"/>
    <w:rsid w:val="1A08F407"/>
    <w:rsid w:val="1A117F6D"/>
    <w:rsid w:val="1A178BE4"/>
    <w:rsid w:val="1A19055F"/>
    <w:rsid w:val="1A1927F9"/>
    <w:rsid w:val="1A1A2D7F"/>
    <w:rsid w:val="1A1A9E47"/>
    <w:rsid w:val="1A1C14C0"/>
    <w:rsid w:val="1A201F74"/>
    <w:rsid w:val="1A28627A"/>
    <w:rsid w:val="1A358145"/>
    <w:rsid w:val="1A38A514"/>
    <w:rsid w:val="1A3A9F66"/>
    <w:rsid w:val="1A3AAD3C"/>
    <w:rsid w:val="1A3BDD7B"/>
    <w:rsid w:val="1A404491"/>
    <w:rsid w:val="1A4BB7F7"/>
    <w:rsid w:val="1A4D38D0"/>
    <w:rsid w:val="1A5067B0"/>
    <w:rsid w:val="1A593812"/>
    <w:rsid w:val="1A6A6C32"/>
    <w:rsid w:val="1A6F8525"/>
    <w:rsid w:val="1A722816"/>
    <w:rsid w:val="1A7D1AB7"/>
    <w:rsid w:val="1A82DE32"/>
    <w:rsid w:val="1A8B2376"/>
    <w:rsid w:val="1A8FE1DB"/>
    <w:rsid w:val="1AAA8553"/>
    <w:rsid w:val="1AAB934D"/>
    <w:rsid w:val="1AB71A9E"/>
    <w:rsid w:val="1AC67591"/>
    <w:rsid w:val="1AD58435"/>
    <w:rsid w:val="1ADCD52B"/>
    <w:rsid w:val="1ADD6C10"/>
    <w:rsid w:val="1AEE69E2"/>
    <w:rsid w:val="1AF0EBFD"/>
    <w:rsid w:val="1AF42B04"/>
    <w:rsid w:val="1AF8EA22"/>
    <w:rsid w:val="1AFA7C3E"/>
    <w:rsid w:val="1B074074"/>
    <w:rsid w:val="1B0CB495"/>
    <w:rsid w:val="1B10A611"/>
    <w:rsid w:val="1B1B7C8B"/>
    <w:rsid w:val="1B213892"/>
    <w:rsid w:val="1B29B222"/>
    <w:rsid w:val="1B2F64C2"/>
    <w:rsid w:val="1B3B4530"/>
    <w:rsid w:val="1B43F51F"/>
    <w:rsid w:val="1B46E938"/>
    <w:rsid w:val="1B4CE0F0"/>
    <w:rsid w:val="1B551098"/>
    <w:rsid w:val="1B5C1D61"/>
    <w:rsid w:val="1B5CE84F"/>
    <w:rsid w:val="1B626F89"/>
    <w:rsid w:val="1B66094D"/>
    <w:rsid w:val="1B6977A6"/>
    <w:rsid w:val="1B77FDD1"/>
    <w:rsid w:val="1B871E5B"/>
    <w:rsid w:val="1B892CF5"/>
    <w:rsid w:val="1BA2EA9C"/>
    <w:rsid w:val="1BA56F6E"/>
    <w:rsid w:val="1BA8404A"/>
    <w:rsid w:val="1BB313E7"/>
    <w:rsid w:val="1BBA956E"/>
    <w:rsid w:val="1BBDD15C"/>
    <w:rsid w:val="1BC0581A"/>
    <w:rsid w:val="1BC3A4C2"/>
    <w:rsid w:val="1BD2A913"/>
    <w:rsid w:val="1BD3BDCB"/>
    <w:rsid w:val="1BD89B65"/>
    <w:rsid w:val="1BE1C790"/>
    <w:rsid w:val="1BF17508"/>
    <w:rsid w:val="1BF72F5D"/>
    <w:rsid w:val="1C001ED3"/>
    <w:rsid w:val="1C02D856"/>
    <w:rsid w:val="1C047810"/>
    <w:rsid w:val="1C0AABB3"/>
    <w:rsid w:val="1C1C7F31"/>
    <w:rsid w:val="1C222ECE"/>
    <w:rsid w:val="1C28BA21"/>
    <w:rsid w:val="1C2FE0FA"/>
    <w:rsid w:val="1C3B97E2"/>
    <w:rsid w:val="1C3D9931"/>
    <w:rsid w:val="1C3FE1A7"/>
    <w:rsid w:val="1C4B9C48"/>
    <w:rsid w:val="1C4CA017"/>
    <w:rsid w:val="1C4F2C50"/>
    <w:rsid w:val="1C5485ED"/>
    <w:rsid w:val="1C647700"/>
    <w:rsid w:val="1C6F8DE3"/>
    <w:rsid w:val="1C7EC0E8"/>
    <w:rsid w:val="1C8021AE"/>
    <w:rsid w:val="1C88F903"/>
    <w:rsid w:val="1C8EAFE6"/>
    <w:rsid w:val="1C8EBF62"/>
    <w:rsid w:val="1C921C36"/>
    <w:rsid w:val="1C96B188"/>
    <w:rsid w:val="1C9B4507"/>
    <w:rsid w:val="1C9D5CFA"/>
    <w:rsid w:val="1CA1BDD3"/>
    <w:rsid w:val="1CADC850"/>
    <w:rsid w:val="1CB1233E"/>
    <w:rsid w:val="1CB6EC57"/>
    <w:rsid w:val="1CB74149"/>
    <w:rsid w:val="1CB7D32B"/>
    <w:rsid w:val="1CB99EC5"/>
    <w:rsid w:val="1CC34598"/>
    <w:rsid w:val="1CC54B6E"/>
    <w:rsid w:val="1CC8088B"/>
    <w:rsid w:val="1CCD0824"/>
    <w:rsid w:val="1CCD19E3"/>
    <w:rsid w:val="1CD46870"/>
    <w:rsid w:val="1CDDCDD5"/>
    <w:rsid w:val="1CE3053B"/>
    <w:rsid w:val="1CE981C4"/>
    <w:rsid w:val="1CEB11D9"/>
    <w:rsid w:val="1CF08826"/>
    <w:rsid w:val="1CF56F00"/>
    <w:rsid w:val="1CFBDEF0"/>
    <w:rsid w:val="1CFBEDC2"/>
    <w:rsid w:val="1D0243E1"/>
    <w:rsid w:val="1D094BCA"/>
    <w:rsid w:val="1D0AA83B"/>
    <w:rsid w:val="1D133447"/>
    <w:rsid w:val="1D158E38"/>
    <w:rsid w:val="1D16AE5F"/>
    <w:rsid w:val="1D1C1F3C"/>
    <w:rsid w:val="1D1D85A8"/>
    <w:rsid w:val="1D1DAD82"/>
    <w:rsid w:val="1D2A2DC7"/>
    <w:rsid w:val="1D2ABD7D"/>
    <w:rsid w:val="1D2DAEEA"/>
    <w:rsid w:val="1D2EC619"/>
    <w:rsid w:val="1D33F9D7"/>
    <w:rsid w:val="1D37FC51"/>
    <w:rsid w:val="1D38EB63"/>
    <w:rsid w:val="1D3D4389"/>
    <w:rsid w:val="1D494FD1"/>
    <w:rsid w:val="1D5E607B"/>
    <w:rsid w:val="1D6336AA"/>
    <w:rsid w:val="1D67D011"/>
    <w:rsid w:val="1D689C15"/>
    <w:rsid w:val="1D6EEB21"/>
    <w:rsid w:val="1D6F433A"/>
    <w:rsid w:val="1D70F328"/>
    <w:rsid w:val="1D73D6B6"/>
    <w:rsid w:val="1D807C56"/>
    <w:rsid w:val="1D8237B0"/>
    <w:rsid w:val="1D83754A"/>
    <w:rsid w:val="1D850D50"/>
    <w:rsid w:val="1D8CC27E"/>
    <w:rsid w:val="1D9CA863"/>
    <w:rsid w:val="1D9CF055"/>
    <w:rsid w:val="1DA6C466"/>
    <w:rsid w:val="1DA85C4E"/>
    <w:rsid w:val="1DAA3879"/>
    <w:rsid w:val="1DAA80E4"/>
    <w:rsid w:val="1DAE0711"/>
    <w:rsid w:val="1DB552C0"/>
    <w:rsid w:val="1DC2208C"/>
    <w:rsid w:val="1DC37222"/>
    <w:rsid w:val="1DC405B1"/>
    <w:rsid w:val="1DD26D61"/>
    <w:rsid w:val="1DD3722F"/>
    <w:rsid w:val="1DD49EFF"/>
    <w:rsid w:val="1DD8D96F"/>
    <w:rsid w:val="1DDBDFE3"/>
    <w:rsid w:val="1DE030E7"/>
    <w:rsid w:val="1DE21F6A"/>
    <w:rsid w:val="1DE2D5F0"/>
    <w:rsid w:val="1DE327FF"/>
    <w:rsid w:val="1DE65DA1"/>
    <w:rsid w:val="1DF18FD6"/>
    <w:rsid w:val="1DF2FB9C"/>
    <w:rsid w:val="1DF42F3A"/>
    <w:rsid w:val="1DFC05B2"/>
    <w:rsid w:val="1DFECE17"/>
    <w:rsid w:val="1DFF0DBB"/>
    <w:rsid w:val="1E0102F3"/>
    <w:rsid w:val="1E0283CC"/>
    <w:rsid w:val="1E0DF7DC"/>
    <w:rsid w:val="1E11E002"/>
    <w:rsid w:val="1E1AB8E0"/>
    <w:rsid w:val="1E1EF417"/>
    <w:rsid w:val="1E24578F"/>
    <w:rsid w:val="1E26F472"/>
    <w:rsid w:val="1E289F2F"/>
    <w:rsid w:val="1E2AF71D"/>
    <w:rsid w:val="1E36D9C9"/>
    <w:rsid w:val="1E3AFB8A"/>
    <w:rsid w:val="1E448E84"/>
    <w:rsid w:val="1E492060"/>
    <w:rsid w:val="1E50B553"/>
    <w:rsid w:val="1E52330A"/>
    <w:rsid w:val="1E5B8191"/>
    <w:rsid w:val="1E69E0C7"/>
    <w:rsid w:val="1E6AC13D"/>
    <w:rsid w:val="1E726A5C"/>
    <w:rsid w:val="1E7A024A"/>
    <w:rsid w:val="1E7D764F"/>
    <w:rsid w:val="1E81A11D"/>
    <w:rsid w:val="1E83E76C"/>
    <w:rsid w:val="1E8C2618"/>
    <w:rsid w:val="1E8D1D32"/>
    <w:rsid w:val="1E92E44C"/>
    <w:rsid w:val="1E9A2A57"/>
    <w:rsid w:val="1E9AD708"/>
    <w:rsid w:val="1E9AFF12"/>
    <w:rsid w:val="1E9DA25C"/>
    <w:rsid w:val="1EA5EA2E"/>
    <w:rsid w:val="1EA647CF"/>
    <w:rsid w:val="1EA8C327"/>
    <w:rsid w:val="1EB04BA4"/>
    <w:rsid w:val="1EB4E31B"/>
    <w:rsid w:val="1EB5F37A"/>
    <w:rsid w:val="1EB9AA23"/>
    <w:rsid w:val="1EBA6637"/>
    <w:rsid w:val="1ECA010E"/>
    <w:rsid w:val="1ECA1E49"/>
    <w:rsid w:val="1ECF8A8E"/>
    <w:rsid w:val="1EE9A7EC"/>
    <w:rsid w:val="1EEB2C3D"/>
    <w:rsid w:val="1EECB6B9"/>
    <w:rsid w:val="1EEE7F83"/>
    <w:rsid w:val="1EFEDCD0"/>
    <w:rsid w:val="1F075F27"/>
    <w:rsid w:val="1F08583D"/>
    <w:rsid w:val="1F0B24CE"/>
    <w:rsid w:val="1F15EF80"/>
    <w:rsid w:val="1F1CEB64"/>
    <w:rsid w:val="1F247DC9"/>
    <w:rsid w:val="1F26D644"/>
    <w:rsid w:val="1F302915"/>
    <w:rsid w:val="1F325194"/>
    <w:rsid w:val="1F33C27A"/>
    <w:rsid w:val="1F33CA17"/>
    <w:rsid w:val="1F34C9B6"/>
    <w:rsid w:val="1F352AA0"/>
    <w:rsid w:val="1F382FC7"/>
    <w:rsid w:val="1F39A8D6"/>
    <w:rsid w:val="1F3D52E3"/>
    <w:rsid w:val="1F4305F3"/>
    <w:rsid w:val="1F526370"/>
    <w:rsid w:val="1F5EE8C7"/>
    <w:rsid w:val="1F61B1F3"/>
    <w:rsid w:val="1F69F343"/>
    <w:rsid w:val="1F735EF5"/>
    <w:rsid w:val="1F7B03BE"/>
    <w:rsid w:val="1F7B3EBA"/>
    <w:rsid w:val="1F838CEF"/>
    <w:rsid w:val="1F8459A9"/>
    <w:rsid w:val="1F8488C8"/>
    <w:rsid w:val="1F888F47"/>
    <w:rsid w:val="1F8A8E51"/>
    <w:rsid w:val="1F8AE912"/>
    <w:rsid w:val="1F9BCF46"/>
    <w:rsid w:val="1FA529D6"/>
    <w:rsid w:val="1FA60B61"/>
    <w:rsid w:val="1FA7B96F"/>
    <w:rsid w:val="1FA9C6F4"/>
    <w:rsid w:val="1FBF34B7"/>
    <w:rsid w:val="1FC32E36"/>
    <w:rsid w:val="1FC675CD"/>
    <w:rsid w:val="1FC77B00"/>
    <w:rsid w:val="1FCAA9C7"/>
    <w:rsid w:val="1FCD8636"/>
    <w:rsid w:val="1FCFA61F"/>
    <w:rsid w:val="1FD3C119"/>
    <w:rsid w:val="1FD4F8A3"/>
    <w:rsid w:val="1FE7C975"/>
    <w:rsid w:val="1FEBE0D8"/>
    <w:rsid w:val="1FEDADE0"/>
    <w:rsid w:val="1FFE4919"/>
    <w:rsid w:val="20083D52"/>
    <w:rsid w:val="20088BB8"/>
    <w:rsid w:val="200BEA5F"/>
    <w:rsid w:val="200C83A5"/>
    <w:rsid w:val="200F9803"/>
    <w:rsid w:val="2020455E"/>
    <w:rsid w:val="202165AF"/>
    <w:rsid w:val="202A4F6C"/>
    <w:rsid w:val="202FDDFF"/>
    <w:rsid w:val="20375788"/>
    <w:rsid w:val="203EA0C4"/>
    <w:rsid w:val="20443D83"/>
    <w:rsid w:val="204E4F21"/>
    <w:rsid w:val="204EE0F4"/>
    <w:rsid w:val="204FBB89"/>
    <w:rsid w:val="20569757"/>
    <w:rsid w:val="205FB8C1"/>
    <w:rsid w:val="20635770"/>
    <w:rsid w:val="206460C7"/>
    <w:rsid w:val="206AE979"/>
    <w:rsid w:val="2072AAA3"/>
    <w:rsid w:val="20742CC8"/>
    <w:rsid w:val="207968C0"/>
    <w:rsid w:val="208291C7"/>
    <w:rsid w:val="2082F3AC"/>
    <w:rsid w:val="2084132B"/>
    <w:rsid w:val="20A5B652"/>
    <w:rsid w:val="20ADB24F"/>
    <w:rsid w:val="20AFCCF1"/>
    <w:rsid w:val="20B2EF0B"/>
    <w:rsid w:val="20B703FD"/>
    <w:rsid w:val="20BAD8FC"/>
    <w:rsid w:val="20C4FD74"/>
    <w:rsid w:val="20D01986"/>
    <w:rsid w:val="20D2B57F"/>
    <w:rsid w:val="20D38855"/>
    <w:rsid w:val="20D920CB"/>
    <w:rsid w:val="20EA2884"/>
    <w:rsid w:val="20EE180D"/>
    <w:rsid w:val="20EE50F7"/>
    <w:rsid w:val="20F3DA6C"/>
    <w:rsid w:val="20F40D66"/>
    <w:rsid w:val="20FB260C"/>
    <w:rsid w:val="20FBF9F0"/>
    <w:rsid w:val="20FD482A"/>
    <w:rsid w:val="2100748E"/>
    <w:rsid w:val="21080906"/>
    <w:rsid w:val="2114A56D"/>
    <w:rsid w:val="2115C2CC"/>
    <w:rsid w:val="211D102E"/>
    <w:rsid w:val="211E75F3"/>
    <w:rsid w:val="212115A2"/>
    <w:rsid w:val="212A0414"/>
    <w:rsid w:val="212AFBA3"/>
    <w:rsid w:val="2131448F"/>
    <w:rsid w:val="2135B314"/>
    <w:rsid w:val="214B82EB"/>
    <w:rsid w:val="214D511C"/>
    <w:rsid w:val="21575B23"/>
    <w:rsid w:val="21599011"/>
    <w:rsid w:val="2163D6C8"/>
    <w:rsid w:val="21674322"/>
    <w:rsid w:val="21690688"/>
    <w:rsid w:val="216CCC18"/>
    <w:rsid w:val="216F1D42"/>
    <w:rsid w:val="217C5E4C"/>
    <w:rsid w:val="2180E31A"/>
    <w:rsid w:val="21903FFB"/>
    <w:rsid w:val="21953C98"/>
    <w:rsid w:val="219E404D"/>
    <w:rsid w:val="21A5ABC8"/>
    <w:rsid w:val="21A79F00"/>
    <w:rsid w:val="21A85337"/>
    <w:rsid w:val="21B08D3E"/>
    <w:rsid w:val="21B603C2"/>
    <w:rsid w:val="21BBBAC6"/>
    <w:rsid w:val="21BD1E66"/>
    <w:rsid w:val="21BE2FEB"/>
    <w:rsid w:val="21BF01BE"/>
    <w:rsid w:val="21CD858C"/>
    <w:rsid w:val="21CE6128"/>
    <w:rsid w:val="21D0E8D8"/>
    <w:rsid w:val="21DC8BEE"/>
    <w:rsid w:val="21DE9871"/>
    <w:rsid w:val="21E79139"/>
    <w:rsid w:val="21E96EE7"/>
    <w:rsid w:val="21EA1F82"/>
    <w:rsid w:val="21EFFEFA"/>
    <w:rsid w:val="21F1870D"/>
    <w:rsid w:val="220885F3"/>
    <w:rsid w:val="22123789"/>
    <w:rsid w:val="2214E3BF"/>
    <w:rsid w:val="22158BDE"/>
    <w:rsid w:val="22191BA4"/>
    <w:rsid w:val="221E31DB"/>
    <w:rsid w:val="222310DC"/>
    <w:rsid w:val="2229E5CC"/>
    <w:rsid w:val="22312B89"/>
    <w:rsid w:val="22395ED9"/>
    <w:rsid w:val="22399359"/>
    <w:rsid w:val="223E31BD"/>
    <w:rsid w:val="223EF489"/>
    <w:rsid w:val="224166B6"/>
    <w:rsid w:val="2246A2F5"/>
    <w:rsid w:val="2246B1AF"/>
    <w:rsid w:val="2248EC1E"/>
    <w:rsid w:val="224B3E38"/>
    <w:rsid w:val="224E0AE2"/>
    <w:rsid w:val="224FE471"/>
    <w:rsid w:val="225C73DA"/>
    <w:rsid w:val="225E99C2"/>
    <w:rsid w:val="22652193"/>
    <w:rsid w:val="22673539"/>
    <w:rsid w:val="226A69B8"/>
    <w:rsid w:val="2271261B"/>
    <w:rsid w:val="22746078"/>
    <w:rsid w:val="227E3184"/>
    <w:rsid w:val="228F94A0"/>
    <w:rsid w:val="2298E25C"/>
    <w:rsid w:val="22997D22"/>
    <w:rsid w:val="229D33EE"/>
    <w:rsid w:val="22A2AEAC"/>
    <w:rsid w:val="22A31730"/>
    <w:rsid w:val="22A3BCA4"/>
    <w:rsid w:val="22BE86FC"/>
    <w:rsid w:val="22BE8F87"/>
    <w:rsid w:val="22BEACDA"/>
    <w:rsid w:val="22CA17DC"/>
    <w:rsid w:val="22CB14D3"/>
    <w:rsid w:val="22E84630"/>
    <w:rsid w:val="22EAE28B"/>
    <w:rsid w:val="22EDA5A9"/>
    <w:rsid w:val="22EE0F38"/>
    <w:rsid w:val="22F2C9D3"/>
    <w:rsid w:val="230503F2"/>
    <w:rsid w:val="2308C8DF"/>
    <w:rsid w:val="230B5460"/>
    <w:rsid w:val="23139F5F"/>
    <w:rsid w:val="2314324E"/>
    <w:rsid w:val="231A4208"/>
    <w:rsid w:val="231E7642"/>
    <w:rsid w:val="2327E2A5"/>
    <w:rsid w:val="2332574B"/>
    <w:rsid w:val="2332B673"/>
    <w:rsid w:val="23375093"/>
    <w:rsid w:val="233DCBC3"/>
    <w:rsid w:val="2340B83A"/>
    <w:rsid w:val="234437C7"/>
    <w:rsid w:val="2350F0D6"/>
    <w:rsid w:val="235142C3"/>
    <w:rsid w:val="2354A806"/>
    <w:rsid w:val="235B302E"/>
    <w:rsid w:val="23683C25"/>
    <w:rsid w:val="236D5A6A"/>
    <w:rsid w:val="237119A0"/>
    <w:rsid w:val="237229F6"/>
    <w:rsid w:val="23739ECF"/>
    <w:rsid w:val="237BD62E"/>
    <w:rsid w:val="238066B8"/>
    <w:rsid w:val="238B0BDD"/>
    <w:rsid w:val="238D7429"/>
    <w:rsid w:val="238FD129"/>
    <w:rsid w:val="239042B7"/>
    <w:rsid w:val="2392F281"/>
    <w:rsid w:val="23987161"/>
    <w:rsid w:val="239BBAD4"/>
    <w:rsid w:val="239E6919"/>
    <w:rsid w:val="239F15CC"/>
    <w:rsid w:val="23A0BCA7"/>
    <w:rsid w:val="23A9DD2C"/>
    <w:rsid w:val="23ADD432"/>
    <w:rsid w:val="23B0396A"/>
    <w:rsid w:val="23B13B0D"/>
    <w:rsid w:val="23B73E88"/>
    <w:rsid w:val="23C47F53"/>
    <w:rsid w:val="23CE8BF6"/>
    <w:rsid w:val="23D2BBBB"/>
    <w:rsid w:val="23D3B233"/>
    <w:rsid w:val="23D7DD99"/>
    <w:rsid w:val="23DC94E2"/>
    <w:rsid w:val="23DD3658"/>
    <w:rsid w:val="23DFF99E"/>
    <w:rsid w:val="23EAAD5D"/>
    <w:rsid w:val="23F431DC"/>
    <w:rsid w:val="24009C81"/>
    <w:rsid w:val="240417C5"/>
    <w:rsid w:val="24051491"/>
    <w:rsid w:val="240A01C8"/>
    <w:rsid w:val="240C0969"/>
    <w:rsid w:val="240DBA92"/>
    <w:rsid w:val="241B7800"/>
    <w:rsid w:val="242EBFB7"/>
    <w:rsid w:val="24300EDE"/>
    <w:rsid w:val="2433BBE9"/>
    <w:rsid w:val="243B0F88"/>
    <w:rsid w:val="243DF7C0"/>
    <w:rsid w:val="2443027F"/>
    <w:rsid w:val="244725AE"/>
    <w:rsid w:val="245AEE76"/>
    <w:rsid w:val="245D40EE"/>
    <w:rsid w:val="2476DD3E"/>
    <w:rsid w:val="24776529"/>
    <w:rsid w:val="247E47A8"/>
    <w:rsid w:val="248D9471"/>
    <w:rsid w:val="2499851A"/>
    <w:rsid w:val="24A4A69B"/>
    <w:rsid w:val="24A914B3"/>
    <w:rsid w:val="24AFDC13"/>
    <w:rsid w:val="24B5472A"/>
    <w:rsid w:val="24B58E4C"/>
    <w:rsid w:val="24B5A15F"/>
    <w:rsid w:val="24BFAE61"/>
    <w:rsid w:val="24C5B74D"/>
    <w:rsid w:val="24C9F0CC"/>
    <w:rsid w:val="24F434C2"/>
    <w:rsid w:val="24F96057"/>
    <w:rsid w:val="25002744"/>
    <w:rsid w:val="250090AC"/>
    <w:rsid w:val="250A195B"/>
    <w:rsid w:val="250FB28B"/>
    <w:rsid w:val="25100C0D"/>
    <w:rsid w:val="251224B5"/>
    <w:rsid w:val="2516DD3C"/>
    <w:rsid w:val="251AFE2D"/>
    <w:rsid w:val="251DCD49"/>
    <w:rsid w:val="2529A422"/>
    <w:rsid w:val="2529E918"/>
    <w:rsid w:val="2533BFE1"/>
    <w:rsid w:val="253A5E8D"/>
    <w:rsid w:val="25464240"/>
    <w:rsid w:val="254B9C3C"/>
    <w:rsid w:val="254DABF0"/>
    <w:rsid w:val="25554E8C"/>
    <w:rsid w:val="255AE9AD"/>
    <w:rsid w:val="255B54EB"/>
    <w:rsid w:val="25609CF7"/>
    <w:rsid w:val="2564C793"/>
    <w:rsid w:val="256AFE57"/>
    <w:rsid w:val="256E97F7"/>
    <w:rsid w:val="2570198F"/>
    <w:rsid w:val="2570BB92"/>
    <w:rsid w:val="2574373C"/>
    <w:rsid w:val="2574C113"/>
    <w:rsid w:val="257CEF6E"/>
    <w:rsid w:val="257DF53B"/>
    <w:rsid w:val="257F4994"/>
    <w:rsid w:val="25855293"/>
    <w:rsid w:val="25965D49"/>
    <w:rsid w:val="2596CECB"/>
    <w:rsid w:val="2597BE80"/>
    <w:rsid w:val="259D48E7"/>
    <w:rsid w:val="259E6503"/>
    <w:rsid w:val="259F73F6"/>
    <w:rsid w:val="25A33AE4"/>
    <w:rsid w:val="25AC10AE"/>
    <w:rsid w:val="25BA7F26"/>
    <w:rsid w:val="25BAD1FA"/>
    <w:rsid w:val="25C7794A"/>
    <w:rsid w:val="25C9D062"/>
    <w:rsid w:val="25CA46AB"/>
    <w:rsid w:val="25CDA2C6"/>
    <w:rsid w:val="25CEFB99"/>
    <w:rsid w:val="25D0885F"/>
    <w:rsid w:val="25DEB8A4"/>
    <w:rsid w:val="25DFA588"/>
    <w:rsid w:val="25E92440"/>
    <w:rsid w:val="25F7B713"/>
    <w:rsid w:val="25FEA21D"/>
    <w:rsid w:val="26009495"/>
    <w:rsid w:val="260506BD"/>
    <w:rsid w:val="2607D358"/>
    <w:rsid w:val="2609ED2C"/>
    <w:rsid w:val="26123D39"/>
    <w:rsid w:val="26155ADD"/>
    <w:rsid w:val="2617C422"/>
    <w:rsid w:val="26304F84"/>
    <w:rsid w:val="263E20F8"/>
    <w:rsid w:val="263FC96A"/>
    <w:rsid w:val="264390E8"/>
    <w:rsid w:val="26462763"/>
    <w:rsid w:val="26551500"/>
    <w:rsid w:val="265984F9"/>
    <w:rsid w:val="265EAD68"/>
    <w:rsid w:val="26668465"/>
    <w:rsid w:val="26760EA0"/>
    <w:rsid w:val="267BEC6E"/>
    <w:rsid w:val="267BEDE5"/>
    <w:rsid w:val="2684BF53"/>
    <w:rsid w:val="2689C00D"/>
    <w:rsid w:val="268D7B0D"/>
    <w:rsid w:val="268EA362"/>
    <w:rsid w:val="26987B0C"/>
    <w:rsid w:val="269B6DCB"/>
    <w:rsid w:val="269C8DCB"/>
    <w:rsid w:val="26B198CB"/>
    <w:rsid w:val="26B54B25"/>
    <w:rsid w:val="26BE5588"/>
    <w:rsid w:val="26BF31BB"/>
    <w:rsid w:val="26C1635B"/>
    <w:rsid w:val="26DB440F"/>
    <w:rsid w:val="26DE54F6"/>
    <w:rsid w:val="26E3FB38"/>
    <w:rsid w:val="26EC63A0"/>
    <w:rsid w:val="26EE4651"/>
    <w:rsid w:val="26F061B1"/>
    <w:rsid w:val="26F4F12F"/>
    <w:rsid w:val="26F670A2"/>
    <w:rsid w:val="270167B5"/>
    <w:rsid w:val="27097493"/>
    <w:rsid w:val="2714F7D6"/>
    <w:rsid w:val="2717B928"/>
    <w:rsid w:val="271C5726"/>
    <w:rsid w:val="271FB74B"/>
    <w:rsid w:val="2721E9F3"/>
    <w:rsid w:val="2728A090"/>
    <w:rsid w:val="2729DCEF"/>
    <w:rsid w:val="272B88BC"/>
    <w:rsid w:val="272EBD1D"/>
    <w:rsid w:val="27309DFB"/>
    <w:rsid w:val="27324948"/>
    <w:rsid w:val="2736C1F5"/>
    <w:rsid w:val="273DAC5C"/>
    <w:rsid w:val="273F31F1"/>
    <w:rsid w:val="27430A2E"/>
    <w:rsid w:val="2745ACF7"/>
    <w:rsid w:val="27468AE1"/>
    <w:rsid w:val="2746A787"/>
    <w:rsid w:val="2751218C"/>
    <w:rsid w:val="2761AA2A"/>
    <w:rsid w:val="27892E0A"/>
    <w:rsid w:val="278B8979"/>
    <w:rsid w:val="2797F4E9"/>
    <w:rsid w:val="279EBB4C"/>
    <w:rsid w:val="27A8AFC5"/>
    <w:rsid w:val="27AFD2BF"/>
    <w:rsid w:val="27B0A736"/>
    <w:rsid w:val="27B977F8"/>
    <w:rsid w:val="27BC8B87"/>
    <w:rsid w:val="27BE1C74"/>
    <w:rsid w:val="27CBB6DD"/>
    <w:rsid w:val="27CF9D8B"/>
    <w:rsid w:val="27D078BF"/>
    <w:rsid w:val="27D67F69"/>
    <w:rsid w:val="27DB709F"/>
    <w:rsid w:val="27EACB26"/>
    <w:rsid w:val="27F84E04"/>
    <w:rsid w:val="27FA911F"/>
    <w:rsid w:val="27FCF145"/>
    <w:rsid w:val="280254C6"/>
    <w:rsid w:val="280633DE"/>
    <w:rsid w:val="280A2924"/>
    <w:rsid w:val="28107C4B"/>
    <w:rsid w:val="28119920"/>
    <w:rsid w:val="28258B6C"/>
    <w:rsid w:val="2827E142"/>
    <w:rsid w:val="282B63F8"/>
    <w:rsid w:val="282D760C"/>
    <w:rsid w:val="2832E8AF"/>
    <w:rsid w:val="28444114"/>
    <w:rsid w:val="28451014"/>
    <w:rsid w:val="284557DA"/>
    <w:rsid w:val="28457FAF"/>
    <w:rsid w:val="2848413A"/>
    <w:rsid w:val="284FCB82"/>
    <w:rsid w:val="2850C1B1"/>
    <w:rsid w:val="28575C1D"/>
    <w:rsid w:val="285BC63F"/>
    <w:rsid w:val="286CB2A1"/>
    <w:rsid w:val="2877CECF"/>
    <w:rsid w:val="287CD58F"/>
    <w:rsid w:val="287D2369"/>
    <w:rsid w:val="287ECDB0"/>
    <w:rsid w:val="28809E88"/>
    <w:rsid w:val="288E6F78"/>
    <w:rsid w:val="28936ECB"/>
    <w:rsid w:val="289A6488"/>
    <w:rsid w:val="28A560BB"/>
    <w:rsid w:val="28B218CD"/>
    <w:rsid w:val="28B5632C"/>
    <w:rsid w:val="28B8F32B"/>
    <w:rsid w:val="28BE079B"/>
    <w:rsid w:val="28CCFD1E"/>
    <w:rsid w:val="28D564CB"/>
    <w:rsid w:val="28D8DD0D"/>
    <w:rsid w:val="28D96806"/>
    <w:rsid w:val="28DB6AD6"/>
    <w:rsid w:val="28DCEFBC"/>
    <w:rsid w:val="28EA56EE"/>
    <w:rsid w:val="28EC062F"/>
    <w:rsid w:val="28F083A3"/>
    <w:rsid w:val="28F1C542"/>
    <w:rsid w:val="28F5CBA2"/>
    <w:rsid w:val="28F5D41E"/>
    <w:rsid w:val="28F9D1C8"/>
    <w:rsid w:val="28FC4D8C"/>
    <w:rsid w:val="28FD4278"/>
    <w:rsid w:val="29002634"/>
    <w:rsid w:val="2900ADA3"/>
    <w:rsid w:val="290312C2"/>
    <w:rsid w:val="29032437"/>
    <w:rsid w:val="2903CD91"/>
    <w:rsid w:val="291177E9"/>
    <w:rsid w:val="2913ADA0"/>
    <w:rsid w:val="2926661D"/>
    <w:rsid w:val="292721EE"/>
    <w:rsid w:val="29350818"/>
    <w:rsid w:val="29374F68"/>
    <w:rsid w:val="293DE61D"/>
    <w:rsid w:val="293FF694"/>
    <w:rsid w:val="29433756"/>
    <w:rsid w:val="29440074"/>
    <w:rsid w:val="294876F0"/>
    <w:rsid w:val="29497536"/>
    <w:rsid w:val="29544520"/>
    <w:rsid w:val="295CF776"/>
    <w:rsid w:val="295DE857"/>
    <w:rsid w:val="29608B9D"/>
    <w:rsid w:val="2966624F"/>
    <w:rsid w:val="2976A7D4"/>
    <w:rsid w:val="297A8257"/>
    <w:rsid w:val="297AD257"/>
    <w:rsid w:val="2981F20A"/>
    <w:rsid w:val="2987FAFC"/>
    <w:rsid w:val="2997B6D1"/>
    <w:rsid w:val="299F4E5B"/>
    <w:rsid w:val="29A4C03D"/>
    <w:rsid w:val="29BB8044"/>
    <w:rsid w:val="29BC9670"/>
    <w:rsid w:val="29C58988"/>
    <w:rsid w:val="29DF8260"/>
    <w:rsid w:val="29E75161"/>
    <w:rsid w:val="29F089E7"/>
    <w:rsid w:val="2A0FA108"/>
    <w:rsid w:val="2A23BFAC"/>
    <w:rsid w:val="2A2ECB80"/>
    <w:rsid w:val="2A2EECB7"/>
    <w:rsid w:val="2A3550D5"/>
    <w:rsid w:val="2A367AB5"/>
    <w:rsid w:val="2A38E043"/>
    <w:rsid w:val="2A48026C"/>
    <w:rsid w:val="2A560286"/>
    <w:rsid w:val="2A5DD36F"/>
    <w:rsid w:val="2A5EF34F"/>
    <w:rsid w:val="2A763B3C"/>
    <w:rsid w:val="2A76D690"/>
    <w:rsid w:val="2A819CB7"/>
    <w:rsid w:val="2A8FD4A4"/>
    <w:rsid w:val="2AA4877D"/>
    <w:rsid w:val="2AA57884"/>
    <w:rsid w:val="2AA988F4"/>
    <w:rsid w:val="2AAB8EC7"/>
    <w:rsid w:val="2AB4BB96"/>
    <w:rsid w:val="2AB622CD"/>
    <w:rsid w:val="2ABA4B97"/>
    <w:rsid w:val="2ABB4DCF"/>
    <w:rsid w:val="2ABC78D5"/>
    <w:rsid w:val="2AD8620E"/>
    <w:rsid w:val="2ADA5D49"/>
    <w:rsid w:val="2AE181F2"/>
    <w:rsid w:val="2AE3BB99"/>
    <w:rsid w:val="2AE596EE"/>
    <w:rsid w:val="2AE5EC4A"/>
    <w:rsid w:val="2AE7CD8D"/>
    <w:rsid w:val="2AEA6487"/>
    <w:rsid w:val="2AF374C6"/>
    <w:rsid w:val="2AF5C4B2"/>
    <w:rsid w:val="2AF6CA65"/>
    <w:rsid w:val="2AF6E443"/>
    <w:rsid w:val="2AF91166"/>
    <w:rsid w:val="2AF918A5"/>
    <w:rsid w:val="2AF9348E"/>
    <w:rsid w:val="2B02CD35"/>
    <w:rsid w:val="2B087521"/>
    <w:rsid w:val="2B087727"/>
    <w:rsid w:val="2B088C5A"/>
    <w:rsid w:val="2B0A5D02"/>
    <w:rsid w:val="2B0FD794"/>
    <w:rsid w:val="2B13DA27"/>
    <w:rsid w:val="2B151275"/>
    <w:rsid w:val="2B19FD5D"/>
    <w:rsid w:val="2B1FAF03"/>
    <w:rsid w:val="2B222317"/>
    <w:rsid w:val="2B26C99C"/>
    <w:rsid w:val="2B2813EE"/>
    <w:rsid w:val="2B2A8895"/>
    <w:rsid w:val="2B2E2EAF"/>
    <w:rsid w:val="2B368754"/>
    <w:rsid w:val="2B3A7E19"/>
    <w:rsid w:val="2B3F5CF5"/>
    <w:rsid w:val="2B42DBD5"/>
    <w:rsid w:val="2B451F0D"/>
    <w:rsid w:val="2B476A7F"/>
    <w:rsid w:val="2B510EDD"/>
    <w:rsid w:val="2B53F405"/>
    <w:rsid w:val="2B554F75"/>
    <w:rsid w:val="2B572B87"/>
    <w:rsid w:val="2B5A3292"/>
    <w:rsid w:val="2B5C702C"/>
    <w:rsid w:val="2B5F087E"/>
    <w:rsid w:val="2B6E8F6B"/>
    <w:rsid w:val="2B6E9A51"/>
    <w:rsid w:val="2B750694"/>
    <w:rsid w:val="2B7A78C2"/>
    <w:rsid w:val="2B8DCBFE"/>
    <w:rsid w:val="2B986EAB"/>
    <w:rsid w:val="2BA10C96"/>
    <w:rsid w:val="2BA65133"/>
    <w:rsid w:val="2BA69A64"/>
    <w:rsid w:val="2BA9B2C5"/>
    <w:rsid w:val="2BAA8C32"/>
    <w:rsid w:val="2BAC3BB2"/>
    <w:rsid w:val="2BAF0CD8"/>
    <w:rsid w:val="2BCC99C0"/>
    <w:rsid w:val="2BD6819B"/>
    <w:rsid w:val="2BD94B6F"/>
    <w:rsid w:val="2BE2045E"/>
    <w:rsid w:val="2BE728B9"/>
    <w:rsid w:val="2BEBD4C3"/>
    <w:rsid w:val="2BEF2375"/>
    <w:rsid w:val="2BEF380C"/>
    <w:rsid w:val="2BFBBC00"/>
    <w:rsid w:val="2C010678"/>
    <w:rsid w:val="2C0603E5"/>
    <w:rsid w:val="2C079AD3"/>
    <w:rsid w:val="2C135C57"/>
    <w:rsid w:val="2C14ABAF"/>
    <w:rsid w:val="2C1D36BE"/>
    <w:rsid w:val="2C1DF82E"/>
    <w:rsid w:val="2C1F2C59"/>
    <w:rsid w:val="2C210645"/>
    <w:rsid w:val="2C243369"/>
    <w:rsid w:val="2C2D020F"/>
    <w:rsid w:val="2C315BF4"/>
    <w:rsid w:val="2C380F17"/>
    <w:rsid w:val="2C416950"/>
    <w:rsid w:val="2C49D6AF"/>
    <w:rsid w:val="2C4CCC6F"/>
    <w:rsid w:val="2C4F62A4"/>
    <w:rsid w:val="2C4FD08F"/>
    <w:rsid w:val="2C56CFCC"/>
    <w:rsid w:val="2C6174DA"/>
    <w:rsid w:val="2C64F5B4"/>
    <w:rsid w:val="2C6A76DA"/>
    <w:rsid w:val="2C6ADA3B"/>
    <w:rsid w:val="2C6C7F5A"/>
    <w:rsid w:val="2C703019"/>
    <w:rsid w:val="2C733DBA"/>
    <w:rsid w:val="2C73D3A7"/>
    <w:rsid w:val="2C74CBE9"/>
    <w:rsid w:val="2C757BE1"/>
    <w:rsid w:val="2C78EF6A"/>
    <w:rsid w:val="2C840F64"/>
    <w:rsid w:val="2C86238F"/>
    <w:rsid w:val="2C8BC1CA"/>
    <w:rsid w:val="2C8BF075"/>
    <w:rsid w:val="2C8F77A1"/>
    <w:rsid w:val="2C96D4FE"/>
    <w:rsid w:val="2C9826B4"/>
    <w:rsid w:val="2C9F1EDF"/>
    <w:rsid w:val="2C9F5712"/>
    <w:rsid w:val="2CA67F42"/>
    <w:rsid w:val="2CA85FE2"/>
    <w:rsid w:val="2CA8BD61"/>
    <w:rsid w:val="2CAC3ABD"/>
    <w:rsid w:val="2CB285F2"/>
    <w:rsid w:val="2CB683AA"/>
    <w:rsid w:val="2CBC1525"/>
    <w:rsid w:val="2CC0B34B"/>
    <w:rsid w:val="2CC3969E"/>
    <w:rsid w:val="2CCC25C6"/>
    <w:rsid w:val="2CCD9DDB"/>
    <w:rsid w:val="2CD0FD56"/>
    <w:rsid w:val="2CD22D4F"/>
    <w:rsid w:val="2CD43E66"/>
    <w:rsid w:val="2CDB2D56"/>
    <w:rsid w:val="2CE6DF25"/>
    <w:rsid w:val="2CF09EFA"/>
    <w:rsid w:val="2CF929DF"/>
    <w:rsid w:val="2CFE89DA"/>
    <w:rsid w:val="2CFF9DB9"/>
    <w:rsid w:val="2D085401"/>
    <w:rsid w:val="2D0E8FF9"/>
    <w:rsid w:val="2D11733C"/>
    <w:rsid w:val="2D1C6FA5"/>
    <w:rsid w:val="2D242D63"/>
    <w:rsid w:val="2D246563"/>
    <w:rsid w:val="2D27606E"/>
    <w:rsid w:val="2D2CD229"/>
    <w:rsid w:val="2D440041"/>
    <w:rsid w:val="2D5375F0"/>
    <w:rsid w:val="2D57F020"/>
    <w:rsid w:val="2D5D45B1"/>
    <w:rsid w:val="2D659782"/>
    <w:rsid w:val="2D65F89B"/>
    <w:rsid w:val="2D680D78"/>
    <w:rsid w:val="2D68373D"/>
    <w:rsid w:val="2D699F85"/>
    <w:rsid w:val="2D6EF16F"/>
    <w:rsid w:val="2D930A7D"/>
    <w:rsid w:val="2D98C5DA"/>
    <w:rsid w:val="2DA03823"/>
    <w:rsid w:val="2DA72F94"/>
    <w:rsid w:val="2DA7C5CB"/>
    <w:rsid w:val="2DB2A2F2"/>
    <w:rsid w:val="2DBAD580"/>
    <w:rsid w:val="2DD4CA66"/>
    <w:rsid w:val="2DD52678"/>
    <w:rsid w:val="2DD58CC6"/>
    <w:rsid w:val="2DDD7160"/>
    <w:rsid w:val="2DE3C49C"/>
    <w:rsid w:val="2DE995F9"/>
    <w:rsid w:val="2DEDA715"/>
    <w:rsid w:val="2DF45A73"/>
    <w:rsid w:val="2DF62263"/>
    <w:rsid w:val="2E0113B5"/>
    <w:rsid w:val="2E07366D"/>
    <w:rsid w:val="2E080257"/>
    <w:rsid w:val="2E12A5CA"/>
    <w:rsid w:val="2E16FA1B"/>
    <w:rsid w:val="2E181481"/>
    <w:rsid w:val="2E1816FD"/>
    <w:rsid w:val="2E18E978"/>
    <w:rsid w:val="2E30DF3C"/>
    <w:rsid w:val="2E31C3B1"/>
    <w:rsid w:val="2E3C8256"/>
    <w:rsid w:val="2E42CBC1"/>
    <w:rsid w:val="2E4505C2"/>
    <w:rsid w:val="2E4B2AA0"/>
    <w:rsid w:val="2E4BA58A"/>
    <w:rsid w:val="2E508A07"/>
    <w:rsid w:val="2E55CC8F"/>
    <w:rsid w:val="2E5B6185"/>
    <w:rsid w:val="2E67072F"/>
    <w:rsid w:val="2E6883DF"/>
    <w:rsid w:val="2E68C98B"/>
    <w:rsid w:val="2E701320"/>
    <w:rsid w:val="2E76FDB7"/>
    <w:rsid w:val="2E7B0C1D"/>
    <w:rsid w:val="2E7DD682"/>
    <w:rsid w:val="2E7DDC0F"/>
    <w:rsid w:val="2E7E2D08"/>
    <w:rsid w:val="2E7F26F8"/>
    <w:rsid w:val="2E81F943"/>
    <w:rsid w:val="2E832940"/>
    <w:rsid w:val="2E8B4931"/>
    <w:rsid w:val="2EA209DD"/>
    <w:rsid w:val="2EA30191"/>
    <w:rsid w:val="2EA55912"/>
    <w:rsid w:val="2EA818C8"/>
    <w:rsid w:val="2EAA5F3A"/>
    <w:rsid w:val="2EADE6FA"/>
    <w:rsid w:val="2EB6F008"/>
    <w:rsid w:val="2EBCE8D4"/>
    <w:rsid w:val="2EBF1D72"/>
    <w:rsid w:val="2EC355A4"/>
    <w:rsid w:val="2ECD32A4"/>
    <w:rsid w:val="2ECD6E14"/>
    <w:rsid w:val="2ED7007F"/>
    <w:rsid w:val="2ED72B59"/>
    <w:rsid w:val="2EDEAAFB"/>
    <w:rsid w:val="2EE04A0E"/>
    <w:rsid w:val="2EE24DB4"/>
    <w:rsid w:val="2EE87890"/>
    <w:rsid w:val="2EEEB11C"/>
    <w:rsid w:val="2F0805E5"/>
    <w:rsid w:val="2F0A6D3E"/>
    <w:rsid w:val="2F0B51C4"/>
    <w:rsid w:val="2F0BA866"/>
    <w:rsid w:val="2F0C7E99"/>
    <w:rsid w:val="2F0F96BA"/>
    <w:rsid w:val="2F120D78"/>
    <w:rsid w:val="2F1547BF"/>
    <w:rsid w:val="2F19F576"/>
    <w:rsid w:val="2F1BE3E1"/>
    <w:rsid w:val="2F1BF188"/>
    <w:rsid w:val="2F1E7C51"/>
    <w:rsid w:val="2F28CCD2"/>
    <w:rsid w:val="2F2FFEC0"/>
    <w:rsid w:val="2F38AF0D"/>
    <w:rsid w:val="2F3A8F50"/>
    <w:rsid w:val="2F3FEFB3"/>
    <w:rsid w:val="2F4A552F"/>
    <w:rsid w:val="2F543418"/>
    <w:rsid w:val="2F5569C8"/>
    <w:rsid w:val="2F579113"/>
    <w:rsid w:val="2F58D37D"/>
    <w:rsid w:val="2F62EC48"/>
    <w:rsid w:val="2F649706"/>
    <w:rsid w:val="2F6757D9"/>
    <w:rsid w:val="2F6A3E3A"/>
    <w:rsid w:val="2F6C7527"/>
    <w:rsid w:val="2F7207A0"/>
    <w:rsid w:val="2F74DA18"/>
    <w:rsid w:val="2F76BDF3"/>
    <w:rsid w:val="2F77332B"/>
    <w:rsid w:val="2F783F52"/>
    <w:rsid w:val="2F906640"/>
    <w:rsid w:val="2F982161"/>
    <w:rsid w:val="2F99563C"/>
    <w:rsid w:val="2FA1F34A"/>
    <w:rsid w:val="2FA26AF9"/>
    <w:rsid w:val="2FA3BB75"/>
    <w:rsid w:val="2FA4972C"/>
    <w:rsid w:val="2FABD533"/>
    <w:rsid w:val="2FB14FA9"/>
    <w:rsid w:val="2FB2116B"/>
    <w:rsid w:val="2FBE22AD"/>
    <w:rsid w:val="2FC8AE9E"/>
    <w:rsid w:val="2FD0708F"/>
    <w:rsid w:val="2FD30456"/>
    <w:rsid w:val="2FDAB425"/>
    <w:rsid w:val="2FDEE61E"/>
    <w:rsid w:val="2FE4AA31"/>
    <w:rsid w:val="2FF8F66C"/>
    <w:rsid w:val="301504A4"/>
    <w:rsid w:val="30174800"/>
    <w:rsid w:val="301A061D"/>
    <w:rsid w:val="301AB220"/>
    <w:rsid w:val="301B5B25"/>
    <w:rsid w:val="301D04F9"/>
    <w:rsid w:val="301DDE20"/>
    <w:rsid w:val="30215E98"/>
    <w:rsid w:val="30237909"/>
    <w:rsid w:val="3026E40C"/>
    <w:rsid w:val="302759D2"/>
    <w:rsid w:val="302911E0"/>
    <w:rsid w:val="302B2ADA"/>
    <w:rsid w:val="302DEEB3"/>
    <w:rsid w:val="303813DB"/>
    <w:rsid w:val="30392355"/>
    <w:rsid w:val="303ECB75"/>
    <w:rsid w:val="303F3F2F"/>
    <w:rsid w:val="303F8E15"/>
    <w:rsid w:val="3061A5ED"/>
    <w:rsid w:val="306472EB"/>
    <w:rsid w:val="30741C56"/>
    <w:rsid w:val="30842A8B"/>
    <w:rsid w:val="3085B608"/>
    <w:rsid w:val="30884DAB"/>
    <w:rsid w:val="3088C850"/>
    <w:rsid w:val="308AF8B8"/>
    <w:rsid w:val="308B0003"/>
    <w:rsid w:val="308F11AD"/>
    <w:rsid w:val="30912AE0"/>
    <w:rsid w:val="3093D1DB"/>
    <w:rsid w:val="309DA1A0"/>
    <w:rsid w:val="30A6BA11"/>
    <w:rsid w:val="30B6A05D"/>
    <w:rsid w:val="30B9F675"/>
    <w:rsid w:val="30BB2EE7"/>
    <w:rsid w:val="30BE23A2"/>
    <w:rsid w:val="30C1521D"/>
    <w:rsid w:val="30CCEBDA"/>
    <w:rsid w:val="30DEE698"/>
    <w:rsid w:val="30DEF7B1"/>
    <w:rsid w:val="30E29F12"/>
    <w:rsid w:val="30F47DB7"/>
    <w:rsid w:val="30F827CC"/>
    <w:rsid w:val="30FE99F9"/>
    <w:rsid w:val="310159D3"/>
    <w:rsid w:val="31036171"/>
    <w:rsid w:val="31064DF1"/>
    <w:rsid w:val="3108B15C"/>
    <w:rsid w:val="310E6B32"/>
    <w:rsid w:val="31117F02"/>
    <w:rsid w:val="31184374"/>
    <w:rsid w:val="311ADAE3"/>
    <w:rsid w:val="31222779"/>
    <w:rsid w:val="3126960A"/>
    <w:rsid w:val="312B1B06"/>
    <w:rsid w:val="312DE918"/>
    <w:rsid w:val="31316F22"/>
    <w:rsid w:val="313295BD"/>
    <w:rsid w:val="3139331B"/>
    <w:rsid w:val="313C0231"/>
    <w:rsid w:val="313E3B5A"/>
    <w:rsid w:val="313FAAEF"/>
    <w:rsid w:val="314EE0FE"/>
    <w:rsid w:val="314EFDC3"/>
    <w:rsid w:val="31568533"/>
    <w:rsid w:val="315B3139"/>
    <w:rsid w:val="31684702"/>
    <w:rsid w:val="31690723"/>
    <w:rsid w:val="3170A2D6"/>
    <w:rsid w:val="3171E58D"/>
    <w:rsid w:val="31745996"/>
    <w:rsid w:val="317FABE0"/>
    <w:rsid w:val="31801F2F"/>
    <w:rsid w:val="318918F9"/>
    <w:rsid w:val="3192639D"/>
    <w:rsid w:val="3194390C"/>
    <w:rsid w:val="3194B508"/>
    <w:rsid w:val="31950B56"/>
    <w:rsid w:val="3198E230"/>
    <w:rsid w:val="319D2449"/>
    <w:rsid w:val="319EE104"/>
    <w:rsid w:val="31A755FD"/>
    <w:rsid w:val="31B190F9"/>
    <w:rsid w:val="31C0CE7E"/>
    <w:rsid w:val="31CC354B"/>
    <w:rsid w:val="31D40060"/>
    <w:rsid w:val="31D626F9"/>
    <w:rsid w:val="31DB0456"/>
    <w:rsid w:val="31E37B22"/>
    <w:rsid w:val="31E85EB5"/>
    <w:rsid w:val="31E8BE92"/>
    <w:rsid w:val="31EC8B7D"/>
    <w:rsid w:val="31EE4652"/>
    <w:rsid w:val="31EEFD41"/>
    <w:rsid w:val="31F09872"/>
    <w:rsid w:val="31F305B9"/>
    <w:rsid w:val="31FEF13F"/>
    <w:rsid w:val="31FFA51E"/>
    <w:rsid w:val="320E9243"/>
    <w:rsid w:val="321C6BC7"/>
    <w:rsid w:val="321E57E1"/>
    <w:rsid w:val="32263E3E"/>
    <w:rsid w:val="3237180E"/>
    <w:rsid w:val="323BD123"/>
    <w:rsid w:val="3243FF88"/>
    <w:rsid w:val="324613BC"/>
    <w:rsid w:val="32485F88"/>
    <w:rsid w:val="324AAF50"/>
    <w:rsid w:val="324B8F1C"/>
    <w:rsid w:val="3250A410"/>
    <w:rsid w:val="3250A8E9"/>
    <w:rsid w:val="3258EA3A"/>
    <w:rsid w:val="325AE4D9"/>
    <w:rsid w:val="3265E1A4"/>
    <w:rsid w:val="326727B9"/>
    <w:rsid w:val="32699D9D"/>
    <w:rsid w:val="326F1E21"/>
    <w:rsid w:val="3281D620"/>
    <w:rsid w:val="3284ADC3"/>
    <w:rsid w:val="3285466D"/>
    <w:rsid w:val="32880E98"/>
    <w:rsid w:val="3289C98E"/>
    <w:rsid w:val="3289EF5C"/>
    <w:rsid w:val="328C90E2"/>
    <w:rsid w:val="3299F30C"/>
    <w:rsid w:val="329C872D"/>
    <w:rsid w:val="32A0AA15"/>
    <w:rsid w:val="32A88DF1"/>
    <w:rsid w:val="32ABB5C4"/>
    <w:rsid w:val="32B0B5A5"/>
    <w:rsid w:val="32B28CF3"/>
    <w:rsid w:val="32BB0C23"/>
    <w:rsid w:val="32C0C2DE"/>
    <w:rsid w:val="32C0C81D"/>
    <w:rsid w:val="32C2B25C"/>
    <w:rsid w:val="32C9D587"/>
    <w:rsid w:val="32CC373F"/>
    <w:rsid w:val="32CDA4B2"/>
    <w:rsid w:val="32D3493D"/>
    <w:rsid w:val="32D7EEE9"/>
    <w:rsid w:val="32DE4CF2"/>
    <w:rsid w:val="32EC6188"/>
    <w:rsid w:val="32F025C3"/>
    <w:rsid w:val="32F356A1"/>
    <w:rsid w:val="32F67599"/>
    <w:rsid w:val="32F6AFE3"/>
    <w:rsid w:val="33020E71"/>
    <w:rsid w:val="3302DD56"/>
    <w:rsid w:val="3304CB26"/>
    <w:rsid w:val="330A87B6"/>
    <w:rsid w:val="330D55E8"/>
    <w:rsid w:val="33146903"/>
    <w:rsid w:val="33147F27"/>
    <w:rsid w:val="33182AEE"/>
    <w:rsid w:val="33215AB2"/>
    <w:rsid w:val="33287D73"/>
    <w:rsid w:val="332EAA6A"/>
    <w:rsid w:val="33337A47"/>
    <w:rsid w:val="333C8F7B"/>
    <w:rsid w:val="333CCEE9"/>
    <w:rsid w:val="333DE5D2"/>
    <w:rsid w:val="33422CB9"/>
    <w:rsid w:val="334E2509"/>
    <w:rsid w:val="33504062"/>
    <w:rsid w:val="3351D605"/>
    <w:rsid w:val="3353C4DB"/>
    <w:rsid w:val="3356C948"/>
    <w:rsid w:val="336F1BE0"/>
    <w:rsid w:val="3374772A"/>
    <w:rsid w:val="3375B8E4"/>
    <w:rsid w:val="3378B1DA"/>
    <w:rsid w:val="337A8364"/>
    <w:rsid w:val="337B9504"/>
    <w:rsid w:val="337C7F15"/>
    <w:rsid w:val="3380FB37"/>
    <w:rsid w:val="33848669"/>
    <w:rsid w:val="33849CC4"/>
    <w:rsid w:val="3388D0DF"/>
    <w:rsid w:val="3392E822"/>
    <w:rsid w:val="33AD9FAC"/>
    <w:rsid w:val="33B4F0E3"/>
    <w:rsid w:val="33B5E2BF"/>
    <w:rsid w:val="33BC6473"/>
    <w:rsid w:val="33C4448B"/>
    <w:rsid w:val="33C8F9C2"/>
    <w:rsid w:val="33CE6A83"/>
    <w:rsid w:val="33DFAC88"/>
    <w:rsid w:val="33E85261"/>
    <w:rsid w:val="33ECA6B9"/>
    <w:rsid w:val="33F78330"/>
    <w:rsid w:val="3404382D"/>
    <w:rsid w:val="3408F66E"/>
    <w:rsid w:val="34189B46"/>
    <w:rsid w:val="341A6762"/>
    <w:rsid w:val="342122AC"/>
    <w:rsid w:val="342F7C14"/>
    <w:rsid w:val="342FCC17"/>
    <w:rsid w:val="3430C8C7"/>
    <w:rsid w:val="343241DE"/>
    <w:rsid w:val="34374C86"/>
    <w:rsid w:val="343BD98D"/>
    <w:rsid w:val="34451C45"/>
    <w:rsid w:val="3449EC0F"/>
    <w:rsid w:val="344ABA8B"/>
    <w:rsid w:val="344B9451"/>
    <w:rsid w:val="344BE46C"/>
    <w:rsid w:val="344F3F93"/>
    <w:rsid w:val="3451A760"/>
    <w:rsid w:val="345D1519"/>
    <w:rsid w:val="3461E57C"/>
    <w:rsid w:val="3462C812"/>
    <w:rsid w:val="346E15F2"/>
    <w:rsid w:val="346F4481"/>
    <w:rsid w:val="347A57B7"/>
    <w:rsid w:val="348CCF6E"/>
    <w:rsid w:val="3494C6E8"/>
    <w:rsid w:val="34A21CA7"/>
    <w:rsid w:val="34A51E13"/>
    <w:rsid w:val="34A589D4"/>
    <w:rsid w:val="34AADDB9"/>
    <w:rsid w:val="34AC425E"/>
    <w:rsid w:val="34B1737A"/>
    <w:rsid w:val="34C0A6D8"/>
    <w:rsid w:val="34C9465F"/>
    <w:rsid w:val="34CD541D"/>
    <w:rsid w:val="34CD9E08"/>
    <w:rsid w:val="34E1A281"/>
    <w:rsid w:val="34EBD8C6"/>
    <w:rsid w:val="34F31DB6"/>
    <w:rsid w:val="34F393BE"/>
    <w:rsid w:val="34F4EA11"/>
    <w:rsid w:val="34F54429"/>
    <w:rsid w:val="34F55F0F"/>
    <w:rsid w:val="34FB3C3E"/>
    <w:rsid w:val="34FCFDF3"/>
    <w:rsid w:val="3500F408"/>
    <w:rsid w:val="350522DA"/>
    <w:rsid w:val="350624E4"/>
    <w:rsid w:val="3509BF29"/>
    <w:rsid w:val="35147FFD"/>
    <w:rsid w:val="3519B754"/>
    <w:rsid w:val="3526262D"/>
    <w:rsid w:val="352960DF"/>
    <w:rsid w:val="3529C2BF"/>
    <w:rsid w:val="352DE527"/>
    <w:rsid w:val="3542E93C"/>
    <w:rsid w:val="3545BF7B"/>
    <w:rsid w:val="35478E2B"/>
    <w:rsid w:val="354E0D60"/>
    <w:rsid w:val="35564BBD"/>
    <w:rsid w:val="35566CEB"/>
    <w:rsid w:val="3556DEEC"/>
    <w:rsid w:val="3560E1B9"/>
    <w:rsid w:val="3563E851"/>
    <w:rsid w:val="356AFA65"/>
    <w:rsid w:val="357E1068"/>
    <w:rsid w:val="358372B3"/>
    <w:rsid w:val="3588831F"/>
    <w:rsid w:val="358C4593"/>
    <w:rsid w:val="358CEB6F"/>
    <w:rsid w:val="3595745F"/>
    <w:rsid w:val="3596FAE4"/>
    <w:rsid w:val="35AC6DE1"/>
    <w:rsid w:val="35BC4CB4"/>
    <w:rsid w:val="35BD4B07"/>
    <w:rsid w:val="35BE15FE"/>
    <w:rsid w:val="35C32697"/>
    <w:rsid w:val="35C50D2A"/>
    <w:rsid w:val="35D140C2"/>
    <w:rsid w:val="35D1FD3E"/>
    <w:rsid w:val="35D42945"/>
    <w:rsid w:val="35DC7257"/>
    <w:rsid w:val="35DE32B1"/>
    <w:rsid w:val="35DED69C"/>
    <w:rsid w:val="35E14C6C"/>
    <w:rsid w:val="35E57755"/>
    <w:rsid w:val="35E6C584"/>
    <w:rsid w:val="35EA4537"/>
    <w:rsid w:val="35F1BC90"/>
    <w:rsid w:val="35F27F37"/>
    <w:rsid w:val="3600FB65"/>
    <w:rsid w:val="3602A201"/>
    <w:rsid w:val="360D9A86"/>
    <w:rsid w:val="360EF0B4"/>
    <w:rsid w:val="36173E1C"/>
    <w:rsid w:val="3623ED18"/>
    <w:rsid w:val="362A8FE8"/>
    <w:rsid w:val="362CB741"/>
    <w:rsid w:val="362F1873"/>
    <w:rsid w:val="363A639C"/>
    <w:rsid w:val="363B60FF"/>
    <w:rsid w:val="363CBF0A"/>
    <w:rsid w:val="3641FC9E"/>
    <w:rsid w:val="364252BD"/>
    <w:rsid w:val="3642D421"/>
    <w:rsid w:val="3648057D"/>
    <w:rsid w:val="364D5366"/>
    <w:rsid w:val="36571306"/>
    <w:rsid w:val="365A4C2A"/>
    <w:rsid w:val="365BB4A0"/>
    <w:rsid w:val="36626759"/>
    <w:rsid w:val="366A8EFC"/>
    <w:rsid w:val="366ABCB8"/>
    <w:rsid w:val="36733C55"/>
    <w:rsid w:val="36851E55"/>
    <w:rsid w:val="3686C059"/>
    <w:rsid w:val="36872867"/>
    <w:rsid w:val="368BD77B"/>
    <w:rsid w:val="3691B9CA"/>
    <w:rsid w:val="36A5FBFB"/>
    <w:rsid w:val="36AD8AF6"/>
    <w:rsid w:val="36B02E8F"/>
    <w:rsid w:val="36B2DF08"/>
    <w:rsid w:val="36BA495D"/>
    <w:rsid w:val="36C514DA"/>
    <w:rsid w:val="36C72F6F"/>
    <w:rsid w:val="36CB0691"/>
    <w:rsid w:val="36CB2FA0"/>
    <w:rsid w:val="36CEAAF7"/>
    <w:rsid w:val="36D483D5"/>
    <w:rsid w:val="36D9A406"/>
    <w:rsid w:val="36DF89E7"/>
    <w:rsid w:val="36E4B522"/>
    <w:rsid w:val="36F5774B"/>
    <w:rsid w:val="36F7682D"/>
    <w:rsid w:val="36F8D0BB"/>
    <w:rsid w:val="36FBFB36"/>
    <w:rsid w:val="3709AFA6"/>
    <w:rsid w:val="3710C989"/>
    <w:rsid w:val="37190797"/>
    <w:rsid w:val="37196D2E"/>
    <w:rsid w:val="371A1DDF"/>
    <w:rsid w:val="371D1131"/>
    <w:rsid w:val="371D2EDB"/>
    <w:rsid w:val="37220408"/>
    <w:rsid w:val="37272D26"/>
    <w:rsid w:val="37297F02"/>
    <w:rsid w:val="373A33E4"/>
    <w:rsid w:val="373C268E"/>
    <w:rsid w:val="3747BA6D"/>
    <w:rsid w:val="3749F829"/>
    <w:rsid w:val="375336EC"/>
    <w:rsid w:val="3756435A"/>
    <w:rsid w:val="3757C210"/>
    <w:rsid w:val="375B200D"/>
    <w:rsid w:val="375B9FEB"/>
    <w:rsid w:val="375D4139"/>
    <w:rsid w:val="37710A0B"/>
    <w:rsid w:val="377DFBD0"/>
    <w:rsid w:val="3780F559"/>
    <w:rsid w:val="3784BF92"/>
    <w:rsid w:val="3787876C"/>
    <w:rsid w:val="378F4B0E"/>
    <w:rsid w:val="378FD279"/>
    <w:rsid w:val="3790284B"/>
    <w:rsid w:val="37917DDC"/>
    <w:rsid w:val="379BF6B9"/>
    <w:rsid w:val="379F43B6"/>
    <w:rsid w:val="379F7A8B"/>
    <w:rsid w:val="37A56356"/>
    <w:rsid w:val="37A59F12"/>
    <w:rsid w:val="37A8B674"/>
    <w:rsid w:val="37A8EE6C"/>
    <w:rsid w:val="37AF4B45"/>
    <w:rsid w:val="37B63399"/>
    <w:rsid w:val="37B6842E"/>
    <w:rsid w:val="37BB21F1"/>
    <w:rsid w:val="37BF2EAD"/>
    <w:rsid w:val="37C13157"/>
    <w:rsid w:val="37C1F397"/>
    <w:rsid w:val="37C2DBB4"/>
    <w:rsid w:val="37CB0DA4"/>
    <w:rsid w:val="37DCBD3A"/>
    <w:rsid w:val="37DD4E3D"/>
    <w:rsid w:val="37E045E3"/>
    <w:rsid w:val="37E5633C"/>
    <w:rsid w:val="37EAC4F0"/>
    <w:rsid w:val="37ED32E6"/>
    <w:rsid w:val="37F8F2F0"/>
    <w:rsid w:val="38088D76"/>
    <w:rsid w:val="380DD126"/>
    <w:rsid w:val="381C49DE"/>
    <w:rsid w:val="381E04B8"/>
    <w:rsid w:val="3840C196"/>
    <w:rsid w:val="3842FF2C"/>
    <w:rsid w:val="384A5994"/>
    <w:rsid w:val="384AF891"/>
    <w:rsid w:val="384D8687"/>
    <w:rsid w:val="385F8DBF"/>
    <w:rsid w:val="38602E7B"/>
    <w:rsid w:val="38670FF0"/>
    <w:rsid w:val="386890F7"/>
    <w:rsid w:val="386AAB4A"/>
    <w:rsid w:val="386EC43D"/>
    <w:rsid w:val="3876956D"/>
    <w:rsid w:val="3877BD9D"/>
    <w:rsid w:val="38843C68"/>
    <w:rsid w:val="38A67061"/>
    <w:rsid w:val="38A82DAB"/>
    <w:rsid w:val="38A8CCB0"/>
    <w:rsid w:val="38B05DBC"/>
    <w:rsid w:val="38B19190"/>
    <w:rsid w:val="38B9DF0C"/>
    <w:rsid w:val="38C36828"/>
    <w:rsid w:val="38C574CD"/>
    <w:rsid w:val="38C9AD86"/>
    <w:rsid w:val="38CAEB34"/>
    <w:rsid w:val="38CDC511"/>
    <w:rsid w:val="38CE86B9"/>
    <w:rsid w:val="38D0B1C8"/>
    <w:rsid w:val="38D4E2A7"/>
    <w:rsid w:val="38D74E14"/>
    <w:rsid w:val="38DB30F8"/>
    <w:rsid w:val="38DCFA6E"/>
    <w:rsid w:val="38E3E799"/>
    <w:rsid w:val="38F84D36"/>
    <w:rsid w:val="38FA754A"/>
    <w:rsid w:val="3902ED37"/>
    <w:rsid w:val="3911F7B6"/>
    <w:rsid w:val="3916AC8D"/>
    <w:rsid w:val="391C90E7"/>
    <w:rsid w:val="3923EE23"/>
    <w:rsid w:val="39265C7C"/>
    <w:rsid w:val="3926AB68"/>
    <w:rsid w:val="39279DCD"/>
    <w:rsid w:val="392D6FAD"/>
    <w:rsid w:val="392DA7A5"/>
    <w:rsid w:val="39396393"/>
    <w:rsid w:val="393D81AB"/>
    <w:rsid w:val="39447F83"/>
    <w:rsid w:val="39450CC5"/>
    <w:rsid w:val="394902CE"/>
    <w:rsid w:val="39495D43"/>
    <w:rsid w:val="394C207A"/>
    <w:rsid w:val="394FE331"/>
    <w:rsid w:val="3955DD20"/>
    <w:rsid w:val="3956C7D7"/>
    <w:rsid w:val="395797E0"/>
    <w:rsid w:val="396E325A"/>
    <w:rsid w:val="3973488F"/>
    <w:rsid w:val="397A8BCF"/>
    <w:rsid w:val="397D5CB9"/>
    <w:rsid w:val="39806D7C"/>
    <w:rsid w:val="39838EAE"/>
    <w:rsid w:val="3986F877"/>
    <w:rsid w:val="39895C04"/>
    <w:rsid w:val="398AF1D2"/>
    <w:rsid w:val="3999C7BB"/>
    <w:rsid w:val="399C9926"/>
    <w:rsid w:val="39A2A390"/>
    <w:rsid w:val="39AB11E4"/>
    <w:rsid w:val="39ADE28B"/>
    <w:rsid w:val="39B10DF6"/>
    <w:rsid w:val="39B513BB"/>
    <w:rsid w:val="39B5671E"/>
    <w:rsid w:val="39C1BAAC"/>
    <w:rsid w:val="39CC4528"/>
    <w:rsid w:val="39CE573E"/>
    <w:rsid w:val="39D26848"/>
    <w:rsid w:val="39D2C93C"/>
    <w:rsid w:val="39D6BBA9"/>
    <w:rsid w:val="39F2A4D8"/>
    <w:rsid w:val="3A04DD7C"/>
    <w:rsid w:val="3A073115"/>
    <w:rsid w:val="3A1844E4"/>
    <w:rsid w:val="3A19DBBF"/>
    <w:rsid w:val="3A21A641"/>
    <w:rsid w:val="3A265420"/>
    <w:rsid w:val="3A2F2FF1"/>
    <w:rsid w:val="3A3138EE"/>
    <w:rsid w:val="3A361803"/>
    <w:rsid w:val="3A4377A8"/>
    <w:rsid w:val="3A484277"/>
    <w:rsid w:val="3A5019FE"/>
    <w:rsid w:val="3A581F29"/>
    <w:rsid w:val="3A59EF4E"/>
    <w:rsid w:val="3A6086F6"/>
    <w:rsid w:val="3A66DE33"/>
    <w:rsid w:val="3A67AC45"/>
    <w:rsid w:val="3A6D2840"/>
    <w:rsid w:val="3A6ED4D0"/>
    <w:rsid w:val="3A6FF910"/>
    <w:rsid w:val="3A759B1D"/>
    <w:rsid w:val="3A762EA1"/>
    <w:rsid w:val="3A7A7AE4"/>
    <w:rsid w:val="3A7E370C"/>
    <w:rsid w:val="3A84970B"/>
    <w:rsid w:val="3A86BC60"/>
    <w:rsid w:val="3A8FD2D7"/>
    <w:rsid w:val="3A900745"/>
    <w:rsid w:val="3A928700"/>
    <w:rsid w:val="3A937656"/>
    <w:rsid w:val="3AB1992F"/>
    <w:rsid w:val="3ABADDDA"/>
    <w:rsid w:val="3ABDD55B"/>
    <w:rsid w:val="3ABEAC74"/>
    <w:rsid w:val="3ABF0C6F"/>
    <w:rsid w:val="3ABFE03F"/>
    <w:rsid w:val="3AC57E0D"/>
    <w:rsid w:val="3AD485C9"/>
    <w:rsid w:val="3AD993E9"/>
    <w:rsid w:val="3ADBDF9B"/>
    <w:rsid w:val="3ADCF5E4"/>
    <w:rsid w:val="3AED3502"/>
    <w:rsid w:val="3AEE7C81"/>
    <w:rsid w:val="3AF1210C"/>
    <w:rsid w:val="3AF39022"/>
    <w:rsid w:val="3B100080"/>
    <w:rsid w:val="3B1CC737"/>
    <w:rsid w:val="3B2836ED"/>
    <w:rsid w:val="3B338B95"/>
    <w:rsid w:val="3B3DC71E"/>
    <w:rsid w:val="3B4087A8"/>
    <w:rsid w:val="3B4789E8"/>
    <w:rsid w:val="3B4A7C17"/>
    <w:rsid w:val="3B4F0ED0"/>
    <w:rsid w:val="3B58CFB4"/>
    <w:rsid w:val="3B5B9C63"/>
    <w:rsid w:val="3B642188"/>
    <w:rsid w:val="3B66CEDA"/>
    <w:rsid w:val="3B6C72B2"/>
    <w:rsid w:val="3B6FD944"/>
    <w:rsid w:val="3B8156B7"/>
    <w:rsid w:val="3B834B2E"/>
    <w:rsid w:val="3B861645"/>
    <w:rsid w:val="3B8A8531"/>
    <w:rsid w:val="3B8E0187"/>
    <w:rsid w:val="3B8F506C"/>
    <w:rsid w:val="3B99C389"/>
    <w:rsid w:val="3B9E943A"/>
    <w:rsid w:val="3BADC068"/>
    <w:rsid w:val="3BAF6529"/>
    <w:rsid w:val="3BBCCCB2"/>
    <w:rsid w:val="3BBD3E31"/>
    <w:rsid w:val="3BC2C423"/>
    <w:rsid w:val="3BC394B8"/>
    <w:rsid w:val="3BC4E2DD"/>
    <w:rsid w:val="3BD13734"/>
    <w:rsid w:val="3BD6E32F"/>
    <w:rsid w:val="3BDB6FEA"/>
    <w:rsid w:val="3BE23D01"/>
    <w:rsid w:val="3BE55570"/>
    <w:rsid w:val="3BF212F0"/>
    <w:rsid w:val="3BF2533A"/>
    <w:rsid w:val="3BF49847"/>
    <w:rsid w:val="3C00DF10"/>
    <w:rsid w:val="3C03822D"/>
    <w:rsid w:val="3C061B83"/>
    <w:rsid w:val="3C076151"/>
    <w:rsid w:val="3C14378A"/>
    <w:rsid w:val="3C15A4EF"/>
    <w:rsid w:val="3C1BE5F9"/>
    <w:rsid w:val="3C1F279C"/>
    <w:rsid w:val="3C2B4AEC"/>
    <w:rsid w:val="3C2BD72C"/>
    <w:rsid w:val="3C2C965A"/>
    <w:rsid w:val="3C2EC51C"/>
    <w:rsid w:val="3C2FDBCB"/>
    <w:rsid w:val="3C309161"/>
    <w:rsid w:val="3C326C1C"/>
    <w:rsid w:val="3C3493E8"/>
    <w:rsid w:val="3C34FD90"/>
    <w:rsid w:val="3C3D4C57"/>
    <w:rsid w:val="3C443D8F"/>
    <w:rsid w:val="3C4BD6D8"/>
    <w:rsid w:val="3C4C995E"/>
    <w:rsid w:val="3C4FC410"/>
    <w:rsid w:val="3C597E33"/>
    <w:rsid w:val="3C59C276"/>
    <w:rsid w:val="3C5E7DAA"/>
    <w:rsid w:val="3C6DB415"/>
    <w:rsid w:val="3C707A2F"/>
    <w:rsid w:val="3C7349D7"/>
    <w:rsid w:val="3C741ADE"/>
    <w:rsid w:val="3C75F788"/>
    <w:rsid w:val="3C7AB0FB"/>
    <w:rsid w:val="3C7D63AC"/>
    <w:rsid w:val="3C7EF2CE"/>
    <w:rsid w:val="3C7F6BC0"/>
    <w:rsid w:val="3C80FE05"/>
    <w:rsid w:val="3C8D1F75"/>
    <w:rsid w:val="3CA13D5C"/>
    <w:rsid w:val="3CA77CD5"/>
    <w:rsid w:val="3CADBBF0"/>
    <w:rsid w:val="3CAF4DD9"/>
    <w:rsid w:val="3CB7ED35"/>
    <w:rsid w:val="3CCBF881"/>
    <w:rsid w:val="3CCE682C"/>
    <w:rsid w:val="3CD20C09"/>
    <w:rsid w:val="3CDF8142"/>
    <w:rsid w:val="3CE13C1E"/>
    <w:rsid w:val="3CE9F8CD"/>
    <w:rsid w:val="3CEA76C9"/>
    <w:rsid w:val="3CED6FB5"/>
    <w:rsid w:val="3CEEC358"/>
    <w:rsid w:val="3CFEC2FA"/>
    <w:rsid w:val="3CFFF1E9"/>
    <w:rsid w:val="3D0B259F"/>
    <w:rsid w:val="3D0CF106"/>
    <w:rsid w:val="3D1B1544"/>
    <w:rsid w:val="3D212B08"/>
    <w:rsid w:val="3D246C64"/>
    <w:rsid w:val="3D341F77"/>
    <w:rsid w:val="3D4865B0"/>
    <w:rsid w:val="3D4DDED4"/>
    <w:rsid w:val="3D4FAB36"/>
    <w:rsid w:val="3D51F82E"/>
    <w:rsid w:val="3D59D480"/>
    <w:rsid w:val="3D624C56"/>
    <w:rsid w:val="3D68CAE2"/>
    <w:rsid w:val="3D6B56A9"/>
    <w:rsid w:val="3D6D5D83"/>
    <w:rsid w:val="3D82A019"/>
    <w:rsid w:val="3D84761A"/>
    <w:rsid w:val="3D86C655"/>
    <w:rsid w:val="3D871CD9"/>
    <w:rsid w:val="3D8A5978"/>
    <w:rsid w:val="3D95C79F"/>
    <w:rsid w:val="3DA1B061"/>
    <w:rsid w:val="3DA60703"/>
    <w:rsid w:val="3DA99161"/>
    <w:rsid w:val="3DB6C4DC"/>
    <w:rsid w:val="3DBD1D2A"/>
    <w:rsid w:val="3DC44089"/>
    <w:rsid w:val="3DC90518"/>
    <w:rsid w:val="3DCA118F"/>
    <w:rsid w:val="3DCA67C1"/>
    <w:rsid w:val="3DD02E14"/>
    <w:rsid w:val="3DD08AD0"/>
    <w:rsid w:val="3DD2D38D"/>
    <w:rsid w:val="3DD38E7E"/>
    <w:rsid w:val="3DD5EB1A"/>
    <w:rsid w:val="3DDDCB2E"/>
    <w:rsid w:val="3DDF4014"/>
    <w:rsid w:val="3DE870FE"/>
    <w:rsid w:val="3DEA2C1C"/>
    <w:rsid w:val="3DEC2520"/>
    <w:rsid w:val="3DECAD91"/>
    <w:rsid w:val="3DF10B9E"/>
    <w:rsid w:val="3DF3425D"/>
    <w:rsid w:val="3DF9E9D0"/>
    <w:rsid w:val="3E0279AB"/>
    <w:rsid w:val="3E0433CB"/>
    <w:rsid w:val="3E055D06"/>
    <w:rsid w:val="3E07A749"/>
    <w:rsid w:val="3E0CF027"/>
    <w:rsid w:val="3E23FD98"/>
    <w:rsid w:val="3E2449D4"/>
    <w:rsid w:val="3E255F4E"/>
    <w:rsid w:val="3E302BDD"/>
    <w:rsid w:val="3E3E6EE2"/>
    <w:rsid w:val="3E40F67A"/>
    <w:rsid w:val="3E41C487"/>
    <w:rsid w:val="3E4BFEB1"/>
    <w:rsid w:val="3E50D240"/>
    <w:rsid w:val="3E51674C"/>
    <w:rsid w:val="3E5EBB45"/>
    <w:rsid w:val="3E70682A"/>
    <w:rsid w:val="3E8143A2"/>
    <w:rsid w:val="3E8F5997"/>
    <w:rsid w:val="3E93C8E6"/>
    <w:rsid w:val="3E99B2BD"/>
    <w:rsid w:val="3E9AD336"/>
    <w:rsid w:val="3E9B81A4"/>
    <w:rsid w:val="3EAAAF0D"/>
    <w:rsid w:val="3EB17CA4"/>
    <w:rsid w:val="3EB965F6"/>
    <w:rsid w:val="3EBDB707"/>
    <w:rsid w:val="3ED569EC"/>
    <w:rsid w:val="3EDE75BD"/>
    <w:rsid w:val="3EDE9327"/>
    <w:rsid w:val="3EE9AF35"/>
    <w:rsid w:val="3EF426A1"/>
    <w:rsid w:val="3EF6CD5A"/>
    <w:rsid w:val="3EFE2DCA"/>
    <w:rsid w:val="3F08EEA9"/>
    <w:rsid w:val="3F0A8132"/>
    <w:rsid w:val="3F0FC56F"/>
    <w:rsid w:val="3F1A7ADC"/>
    <w:rsid w:val="3F20ACAF"/>
    <w:rsid w:val="3F22EC6B"/>
    <w:rsid w:val="3F275DA6"/>
    <w:rsid w:val="3F2A25CC"/>
    <w:rsid w:val="3F3136C0"/>
    <w:rsid w:val="3F38CA0A"/>
    <w:rsid w:val="3F510AEC"/>
    <w:rsid w:val="3F5AB376"/>
    <w:rsid w:val="3F606831"/>
    <w:rsid w:val="3F6D2C49"/>
    <w:rsid w:val="3F842AE9"/>
    <w:rsid w:val="3F84BE81"/>
    <w:rsid w:val="3F8F38AD"/>
    <w:rsid w:val="3F93A3FB"/>
    <w:rsid w:val="3F97D609"/>
    <w:rsid w:val="3FA074F2"/>
    <w:rsid w:val="3FA377AA"/>
    <w:rsid w:val="3FB54540"/>
    <w:rsid w:val="3FBBC545"/>
    <w:rsid w:val="3FC06566"/>
    <w:rsid w:val="3FDCADEE"/>
    <w:rsid w:val="3FE1CBF5"/>
    <w:rsid w:val="3FE2A93E"/>
    <w:rsid w:val="3FE4157E"/>
    <w:rsid w:val="3FE613B7"/>
    <w:rsid w:val="3FEA95C9"/>
    <w:rsid w:val="3FEABFD6"/>
    <w:rsid w:val="3FF60E88"/>
    <w:rsid w:val="3FF7A2EB"/>
    <w:rsid w:val="3FFAF2E5"/>
    <w:rsid w:val="3FFBB978"/>
    <w:rsid w:val="40010139"/>
    <w:rsid w:val="401B57E7"/>
    <w:rsid w:val="402021F9"/>
    <w:rsid w:val="402B2067"/>
    <w:rsid w:val="4030E24C"/>
    <w:rsid w:val="40326159"/>
    <w:rsid w:val="40390FDF"/>
    <w:rsid w:val="403C41A8"/>
    <w:rsid w:val="403D6F0B"/>
    <w:rsid w:val="4040F467"/>
    <w:rsid w:val="4041FC2F"/>
    <w:rsid w:val="40429BF4"/>
    <w:rsid w:val="4042D1F7"/>
    <w:rsid w:val="4043B748"/>
    <w:rsid w:val="40488766"/>
    <w:rsid w:val="4048C503"/>
    <w:rsid w:val="40501605"/>
    <w:rsid w:val="40510EA1"/>
    <w:rsid w:val="4052DC5C"/>
    <w:rsid w:val="405998B2"/>
    <w:rsid w:val="4061EC40"/>
    <w:rsid w:val="40684279"/>
    <w:rsid w:val="406F9BAF"/>
    <w:rsid w:val="406FEDB3"/>
    <w:rsid w:val="407F26CF"/>
    <w:rsid w:val="40810D1C"/>
    <w:rsid w:val="408767BA"/>
    <w:rsid w:val="40992305"/>
    <w:rsid w:val="40A05334"/>
    <w:rsid w:val="40A1763B"/>
    <w:rsid w:val="40A77576"/>
    <w:rsid w:val="40A8EB4B"/>
    <w:rsid w:val="40ACC5AE"/>
    <w:rsid w:val="40AE8320"/>
    <w:rsid w:val="40B5AFD1"/>
    <w:rsid w:val="40BE8FCD"/>
    <w:rsid w:val="40CE405A"/>
    <w:rsid w:val="40D09E9B"/>
    <w:rsid w:val="40D1FDE6"/>
    <w:rsid w:val="40D47882"/>
    <w:rsid w:val="40D5F464"/>
    <w:rsid w:val="40D84B4E"/>
    <w:rsid w:val="40D9CCB5"/>
    <w:rsid w:val="40DF8419"/>
    <w:rsid w:val="40EA4653"/>
    <w:rsid w:val="40EC0CA8"/>
    <w:rsid w:val="41011AC8"/>
    <w:rsid w:val="41042F24"/>
    <w:rsid w:val="4108B2B7"/>
    <w:rsid w:val="410AE2EF"/>
    <w:rsid w:val="410F2B13"/>
    <w:rsid w:val="4110E0FE"/>
    <w:rsid w:val="4118C7D7"/>
    <w:rsid w:val="412BEA85"/>
    <w:rsid w:val="412EBC9D"/>
    <w:rsid w:val="41305135"/>
    <w:rsid w:val="413155D1"/>
    <w:rsid w:val="41386053"/>
    <w:rsid w:val="413A90AE"/>
    <w:rsid w:val="413F480B"/>
    <w:rsid w:val="4149CBA9"/>
    <w:rsid w:val="415B8622"/>
    <w:rsid w:val="416D9D0A"/>
    <w:rsid w:val="416E59A8"/>
    <w:rsid w:val="4173D278"/>
    <w:rsid w:val="417A7256"/>
    <w:rsid w:val="417E8FDB"/>
    <w:rsid w:val="41869D70"/>
    <w:rsid w:val="4187D726"/>
    <w:rsid w:val="419163C9"/>
    <w:rsid w:val="4192ECFB"/>
    <w:rsid w:val="4197B253"/>
    <w:rsid w:val="4197D40F"/>
    <w:rsid w:val="41982827"/>
    <w:rsid w:val="419841EA"/>
    <w:rsid w:val="4198CFF1"/>
    <w:rsid w:val="41A0BC2F"/>
    <w:rsid w:val="41A4F20E"/>
    <w:rsid w:val="41A71F01"/>
    <w:rsid w:val="41AA1F14"/>
    <w:rsid w:val="41ADB488"/>
    <w:rsid w:val="41BB8410"/>
    <w:rsid w:val="41BD37EE"/>
    <w:rsid w:val="41C0168F"/>
    <w:rsid w:val="41C0C272"/>
    <w:rsid w:val="41C1DBA5"/>
    <w:rsid w:val="41C26BE0"/>
    <w:rsid w:val="41C8EF30"/>
    <w:rsid w:val="41D4B0A4"/>
    <w:rsid w:val="41D81C76"/>
    <w:rsid w:val="41DBD760"/>
    <w:rsid w:val="41DCCAC1"/>
    <w:rsid w:val="41E7F524"/>
    <w:rsid w:val="41EE81E0"/>
    <w:rsid w:val="41EEACBD"/>
    <w:rsid w:val="41EFAD6E"/>
    <w:rsid w:val="41F2D427"/>
    <w:rsid w:val="41F5148B"/>
    <w:rsid w:val="41F7EB5C"/>
    <w:rsid w:val="41FCF888"/>
    <w:rsid w:val="4200A58A"/>
    <w:rsid w:val="42093D28"/>
    <w:rsid w:val="420AC042"/>
    <w:rsid w:val="420AD807"/>
    <w:rsid w:val="420B3FFD"/>
    <w:rsid w:val="420C862B"/>
    <w:rsid w:val="4217C70C"/>
    <w:rsid w:val="4219636D"/>
    <w:rsid w:val="4223BDCA"/>
    <w:rsid w:val="42251229"/>
    <w:rsid w:val="422669F9"/>
    <w:rsid w:val="422F958F"/>
    <w:rsid w:val="422FB728"/>
    <w:rsid w:val="423888EA"/>
    <w:rsid w:val="4239A2A1"/>
    <w:rsid w:val="4244FFB0"/>
    <w:rsid w:val="4246A691"/>
    <w:rsid w:val="42490A17"/>
    <w:rsid w:val="425270C7"/>
    <w:rsid w:val="4252A9C1"/>
    <w:rsid w:val="42534869"/>
    <w:rsid w:val="425882BB"/>
    <w:rsid w:val="4266E192"/>
    <w:rsid w:val="4269BD06"/>
    <w:rsid w:val="426AF3D4"/>
    <w:rsid w:val="426AF713"/>
    <w:rsid w:val="42717AC1"/>
    <w:rsid w:val="427A090F"/>
    <w:rsid w:val="427B7677"/>
    <w:rsid w:val="427D47BB"/>
    <w:rsid w:val="4282CB10"/>
    <w:rsid w:val="428558ED"/>
    <w:rsid w:val="428627DA"/>
    <w:rsid w:val="42865EE3"/>
    <w:rsid w:val="428E26DD"/>
    <w:rsid w:val="428E5742"/>
    <w:rsid w:val="4292C67B"/>
    <w:rsid w:val="4295BBD4"/>
    <w:rsid w:val="4295D44D"/>
    <w:rsid w:val="4296C8F4"/>
    <w:rsid w:val="4297D26D"/>
    <w:rsid w:val="429F3A14"/>
    <w:rsid w:val="42A03891"/>
    <w:rsid w:val="42A0FBA4"/>
    <w:rsid w:val="42A14186"/>
    <w:rsid w:val="42A60A1B"/>
    <w:rsid w:val="42AA4408"/>
    <w:rsid w:val="42AD6B80"/>
    <w:rsid w:val="42AE6504"/>
    <w:rsid w:val="42B1A3EA"/>
    <w:rsid w:val="42B1AD8E"/>
    <w:rsid w:val="42CE54AC"/>
    <w:rsid w:val="42D03848"/>
    <w:rsid w:val="42D58AF5"/>
    <w:rsid w:val="42D77501"/>
    <w:rsid w:val="42DA4640"/>
    <w:rsid w:val="42F02A83"/>
    <w:rsid w:val="42F57A87"/>
    <w:rsid w:val="42F8B7E5"/>
    <w:rsid w:val="42FFB781"/>
    <w:rsid w:val="430379B8"/>
    <w:rsid w:val="430B5CC3"/>
    <w:rsid w:val="430EBA23"/>
    <w:rsid w:val="43114EC2"/>
    <w:rsid w:val="431B548C"/>
    <w:rsid w:val="4324CA74"/>
    <w:rsid w:val="432F740D"/>
    <w:rsid w:val="433BC8CE"/>
    <w:rsid w:val="4341A8B1"/>
    <w:rsid w:val="434AEC36"/>
    <w:rsid w:val="4351F4F2"/>
    <w:rsid w:val="43669225"/>
    <w:rsid w:val="436E7892"/>
    <w:rsid w:val="437FE4DB"/>
    <w:rsid w:val="438E1DF5"/>
    <w:rsid w:val="4394EA38"/>
    <w:rsid w:val="439887BD"/>
    <w:rsid w:val="439B01DB"/>
    <w:rsid w:val="439E15FF"/>
    <w:rsid w:val="43A8F611"/>
    <w:rsid w:val="43B01FE6"/>
    <w:rsid w:val="43B50309"/>
    <w:rsid w:val="43C18195"/>
    <w:rsid w:val="43C50BC1"/>
    <w:rsid w:val="43CA26EB"/>
    <w:rsid w:val="43CDE8AA"/>
    <w:rsid w:val="43D24DD6"/>
    <w:rsid w:val="43D400BD"/>
    <w:rsid w:val="43D4D2F9"/>
    <w:rsid w:val="43E01352"/>
    <w:rsid w:val="43E0971A"/>
    <w:rsid w:val="43EB88CB"/>
    <w:rsid w:val="43EBF002"/>
    <w:rsid w:val="43EC5BC5"/>
    <w:rsid w:val="43FB11AD"/>
    <w:rsid w:val="440484A2"/>
    <w:rsid w:val="4405A335"/>
    <w:rsid w:val="4409B9AE"/>
    <w:rsid w:val="440A294F"/>
    <w:rsid w:val="440CFFB8"/>
    <w:rsid w:val="44102EB5"/>
    <w:rsid w:val="4415C7A8"/>
    <w:rsid w:val="44196CCD"/>
    <w:rsid w:val="441BA04B"/>
    <w:rsid w:val="442163F8"/>
    <w:rsid w:val="4425A285"/>
    <w:rsid w:val="44269F78"/>
    <w:rsid w:val="44274925"/>
    <w:rsid w:val="442B6E24"/>
    <w:rsid w:val="442EE3C8"/>
    <w:rsid w:val="44317B30"/>
    <w:rsid w:val="4435C5CD"/>
    <w:rsid w:val="44381ABB"/>
    <w:rsid w:val="4438A48D"/>
    <w:rsid w:val="443B1B18"/>
    <w:rsid w:val="4455F883"/>
    <w:rsid w:val="4458C59A"/>
    <w:rsid w:val="445ABD9C"/>
    <w:rsid w:val="445B7523"/>
    <w:rsid w:val="445DA235"/>
    <w:rsid w:val="445EAA47"/>
    <w:rsid w:val="4466CFFD"/>
    <w:rsid w:val="4467300B"/>
    <w:rsid w:val="446E4F83"/>
    <w:rsid w:val="446F2635"/>
    <w:rsid w:val="446F8543"/>
    <w:rsid w:val="447002E1"/>
    <w:rsid w:val="44746AA9"/>
    <w:rsid w:val="447AD513"/>
    <w:rsid w:val="447C0107"/>
    <w:rsid w:val="4482A9E9"/>
    <w:rsid w:val="44845F26"/>
    <w:rsid w:val="448B3596"/>
    <w:rsid w:val="4495DA17"/>
    <w:rsid w:val="449B6BA4"/>
    <w:rsid w:val="449CE9E3"/>
    <w:rsid w:val="44A29CFE"/>
    <w:rsid w:val="44A9B5F3"/>
    <w:rsid w:val="44B5AD52"/>
    <w:rsid w:val="44B62190"/>
    <w:rsid w:val="44BBDEC5"/>
    <w:rsid w:val="44BFFBCA"/>
    <w:rsid w:val="44C2528F"/>
    <w:rsid w:val="44CFFF99"/>
    <w:rsid w:val="44D4C590"/>
    <w:rsid w:val="44DAB3E7"/>
    <w:rsid w:val="44DCF5D5"/>
    <w:rsid w:val="44DFAE7C"/>
    <w:rsid w:val="44E39AF5"/>
    <w:rsid w:val="44E4A0E2"/>
    <w:rsid w:val="44EB622D"/>
    <w:rsid w:val="44F30A61"/>
    <w:rsid w:val="450A00F3"/>
    <w:rsid w:val="45101648"/>
    <w:rsid w:val="4512DCAE"/>
    <w:rsid w:val="4513AC4C"/>
    <w:rsid w:val="45163C83"/>
    <w:rsid w:val="4518B2A5"/>
    <w:rsid w:val="451E8C76"/>
    <w:rsid w:val="4521B453"/>
    <w:rsid w:val="452F3E75"/>
    <w:rsid w:val="4537EA27"/>
    <w:rsid w:val="4537F0FA"/>
    <w:rsid w:val="453D45B8"/>
    <w:rsid w:val="453EA5E8"/>
    <w:rsid w:val="453F27E3"/>
    <w:rsid w:val="453F315C"/>
    <w:rsid w:val="454C0698"/>
    <w:rsid w:val="454C558F"/>
    <w:rsid w:val="45573E99"/>
    <w:rsid w:val="45592E1D"/>
    <w:rsid w:val="455A9BFA"/>
    <w:rsid w:val="455BA676"/>
    <w:rsid w:val="455DC1D6"/>
    <w:rsid w:val="455F0DEB"/>
    <w:rsid w:val="4569DC33"/>
    <w:rsid w:val="45752BC0"/>
    <w:rsid w:val="4575C9C7"/>
    <w:rsid w:val="457B1CDB"/>
    <w:rsid w:val="45808915"/>
    <w:rsid w:val="4582417F"/>
    <w:rsid w:val="4583C7B6"/>
    <w:rsid w:val="458E6056"/>
    <w:rsid w:val="459318EF"/>
    <w:rsid w:val="459581CA"/>
    <w:rsid w:val="4595F770"/>
    <w:rsid w:val="459F3453"/>
    <w:rsid w:val="45A352F1"/>
    <w:rsid w:val="45B8BF8A"/>
    <w:rsid w:val="45C0BD45"/>
    <w:rsid w:val="45D11DF2"/>
    <w:rsid w:val="45D74C60"/>
    <w:rsid w:val="45DAD9C9"/>
    <w:rsid w:val="45E2F40F"/>
    <w:rsid w:val="45E3F260"/>
    <w:rsid w:val="45E48060"/>
    <w:rsid w:val="45E65134"/>
    <w:rsid w:val="45E7F872"/>
    <w:rsid w:val="45ECB266"/>
    <w:rsid w:val="45F264C9"/>
    <w:rsid w:val="46053E5D"/>
    <w:rsid w:val="460547EF"/>
    <w:rsid w:val="460A36EA"/>
    <w:rsid w:val="461E33E9"/>
    <w:rsid w:val="4624BE4F"/>
    <w:rsid w:val="46270E08"/>
    <w:rsid w:val="4628426E"/>
    <w:rsid w:val="462EF745"/>
    <w:rsid w:val="4634D1F9"/>
    <w:rsid w:val="46398649"/>
    <w:rsid w:val="463D5632"/>
    <w:rsid w:val="4645148B"/>
    <w:rsid w:val="464C331D"/>
    <w:rsid w:val="4663AB62"/>
    <w:rsid w:val="466D1E93"/>
    <w:rsid w:val="4674F0F4"/>
    <w:rsid w:val="4676EB1B"/>
    <w:rsid w:val="467980D7"/>
    <w:rsid w:val="46799813"/>
    <w:rsid w:val="467DBAD5"/>
    <w:rsid w:val="46801B80"/>
    <w:rsid w:val="4680FB56"/>
    <w:rsid w:val="46829914"/>
    <w:rsid w:val="46845B51"/>
    <w:rsid w:val="46864DC0"/>
    <w:rsid w:val="4690285A"/>
    <w:rsid w:val="4691355A"/>
    <w:rsid w:val="46952FA8"/>
    <w:rsid w:val="46A2384F"/>
    <w:rsid w:val="46AE2AA1"/>
    <w:rsid w:val="46B29329"/>
    <w:rsid w:val="46B6FA74"/>
    <w:rsid w:val="46BCA1DD"/>
    <w:rsid w:val="46C1748C"/>
    <w:rsid w:val="46C37D70"/>
    <w:rsid w:val="46D8A476"/>
    <w:rsid w:val="46DCCA1C"/>
    <w:rsid w:val="46DEFC07"/>
    <w:rsid w:val="46E3A3BE"/>
    <w:rsid w:val="46EA7C53"/>
    <w:rsid w:val="46EBE6E6"/>
    <w:rsid w:val="46ECEC41"/>
    <w:rsid w:val="46F132CE"/>
    <w:rsid w:val="46F3A17A"/>
    <w:rsid w:val="46F91955"/>
    <w:rsid w:val="46F9F3FD"/>
    <w:rsid w:val="46FDE9A7"/>
    <w:rsid w:val="470014D9"/>
    <w:rsid w:val="4704BD6A"/>
    <w:rsid w:val="470B13D6"/>
    <w:rsid w:val="470FC50A"/>
    <w:rsid w:val="4710358E"/>
    <w:rsid w:val="4711723B"/>
    <w:rsid w:val="47232C74"/>
    <w:rsid w:val="4723AEFA"/>
    <w:rsid w:val="472AA075"/>
    <w:rsid w:val="472C38DE"/>
    <w:rsid w:val="4731455C"/>
    <w:rsid w:val="47345D77"/>
    <w:rsid w:val="4734CB9B"/>
    <w:rsid w:val="473B623A"/>
    <w:rsid w:val="473C6492"/>
    <w:rsid w:val="473DA90D"/>
    <w:rsid w:val="4748EFA9"/>
    <w:rsid w:val="474A7312"/>
    <w:rsid w:val="475329E6"/>
    <w:rsid w:val="4754CF14"/>
    <w:rsid w:val="4759BF08"/>
    <w:rsid w:val="475CD698"/>
    <w:rsid w:val="475E96CE"/>
    <w:rsid w:val="475FB45A"/>
    <w:rsid w:val="476749BD"/>
    <w:rsid w:val="476E0E62"/>
    <w:rsid w:val="4772BBF0"/>
    <w:rsid w:val="4772EA19"/>
    <w:rsid w:val="4779CB54"/>
    <w:rsid w:val="477E399D"/>
    <w:rsid w:val="47834E96"/>
    <w:rsid w:val="4787D785"/>
    <w:rsid w:val="478BEF06"/>
    <w:rsid w:val="478DC8EC"/>
    <w:rsid w:val="47915E3B"/>
    <w:rsid w:val="47929AF5"/>
    <w:rsid w:val="479C2187"/>
    <w:rsid w:val="47A66250"/>
    <w:rsid w:val="47ADBB1F"/>
    <w:rsid w:val="47AFE920"/>
    <w:rsid w:val="47CA3A1C"/>
    <w:rsid w:val="47CE1D85"/>
    <w:rsid w:val="47D015BC"/>
    <w:rsid w:val="47D9AD2F"/>
    <w:rsid w:val="47DF5868"/>
    <w:rsid w:val="47E054D5"/>
    <w:rsid w:val="47E7E1B1"/>
    <w:rsid w:val="47EC5BB1"/>
    <w:rsid w:val="47F28DC4"/>
    <w:rsid w:val="47F423AA"/>
    <w:rsid w:val="47FF5AD8"/>
    <w:rsid w:val="4803BBCA"/>
    <w:rsid w:val="480C2AEA"/>
    <w:rsid w:val="481DEA14"/>
    <w:rsid w:val="4821CA68"/>
    <w:rsid w:val="4822C8F0"/>
    <w:rsid w:val="48247C78"/>
    <w:rsid w:val="4827D18A"/>
    <w:rsid w:val="4827DEBE"/>
    <w:rsid w:val="482B6143"/>
    <w:rsid w:val="482C518C"/>
    <w:rsid w:val="48367B9C"/>
    <w:rsid w:val="483E964E"/>
    <w:rsid w:val="484263EA"/>
    <w:rsid w:val="4849F9B1"/>
    <w:rsid w:val="484A54B5"/>
    <w:rsid w:val="484B4E16"/>
    <w:rsid w:val="484B70F0"/>
    <w:rsid w:val="4859D23B"/>
    <w:rsid w:val="485C8111"/>
    <w:rsid w:val="485E0611"/>
    <w:rsid w:val="486E8D86"/>
    <w:rsid w:val="48719B87"/>
    <w:rsid w:val="487FEEE9"/>
    <w:rsid w:val="4891DB6A"/>
    <w:rsid w:val="4897E97B"/>
    <w:rsid w:val="4899D2CA"/>
    <w:rsid w:val="4899F0A0"/>
    <w:rsid w:val="489BDF47"/>
    <w:rsid w:val="489D61FE"/>
    <w:rsid w:val="48A94FB7"/>
    <w:rsid w:val="48AA0CA6"/>
    <w:rsid w:val="48B43CB0"/>
    <w:rsid w:val="48C15E65"/>
    <w:rsid w:val="48C4D501"/>
    <w:rsid w:val="48C8DD1B"/>
    <w:rsid w:val="48DC2966"/>
    <w:rsid w:val="48DD88D8"/>
    <w:rsid w:val="48EB461B"/>
    <w:rsid w:val="48F42579"/>
    <w:rsid w:val="48F47F55"/>
    <w:rsid w:val="48F6F107"/>
    <w:rsid w:val="48FCB6F1"/>
    <w:rsid w:val="491B7F12"/>
    <w:rsid w:val="49205F9A"/>
    <w:rsid w:val="4925CF79"/>
    <w:rsid w:val="4929B7DC"/>
    <w:rsid w:val="492DA42E"/>
    <w:rsid w:val="493265C8"/>
    <w:rsid w:val="4932BD58"/>
    <w:rsid w:val="49336E3C"/>
    <w:rsid w:val="493607A0"/>
    <w:rsid w:val="493DDECE"/>
    <w:rsid w:val="4943B0A3"/>
    <w:rsid w:val="49446607"/>
    <w:rsid w:val="49493B59"/>
    <w:rsid w:val="49646CBC"/>
    <w:rsid w:val="49650D18"/>
    <w:rsid w:val="49668EAD"/>
    <w:rsid w:val="4968DB5D"/>
    <w:rsid w:val="496ED33D"/>
    <w:rsid w:val="49832C59"/>
    <w:rsid w:val="49838C9F"/>
    <w:rsid w:val="498CB60A"/>
    <w:rsid w:val="498CDD27"/>
    <w:rsid w:val="4990F9A1"/>
    <w:rsid w:val="49939DF6"/>
    <w:rsid w:val="499870DF"/>
    <w:rsid w:val="4998A58D"/>
    <w:rsid w:val="499FD50B"/>
    <w:rsid w:val="49A7C22D"/>
    <w:rsid w:val="49A8405A"/>
    <w:rsid w:val="49AC61FF"/>
    <w:rsid w:val="49ACDAA0"/>
    <w:rsid w:val="49AD2D2D"/>
    <w:rsid w:val="49B1EA81"/>
    <w:rsid w:val="49B54EEA"/>
    <w:rsid w:val="49BB2387"/>
    <w:rsid w:val="49C0511F"/>
    <w:rsid w:val="49C0D6A6"/>
    <w:rsid w:val="49D08962"/>
    <w:rsid w:val="49E150C7"/>
    <w:rsid w:val="49E621D1"/>
    <w:rsid w:val="49EFFC02"/>
    <w:rsid w:val="49F0AF7C"/>
    <w:rsid w:val="49FE0CD9"/>
    <w:rsid w:val="4A003F9F"/>
    <w:rsid w:val="4A040534"/>
    <w:rsid w:val="4A11CCD8"/>
    <w:rsid w:val="4A1F3A38"/>
    <w:rsid w:val="4A23C71A"/>
    <w:rsid w:val="4A278885"/>
    <w:rsid w:val="4A281E46"/>
    <w:rsid w:val="4A33894E"/>
    <w:rsid w:val="4A398703"/>
    <w:rsid w:val="4A3D1223"/>
    <w:rsid w:val="4A4EC9A6"/>
    <w:rsid w:val="4A53A9F9"/>
    <w:rsid w:val="4A5E7956"/>
    <w:rsid w:val="4A655F4B"/>
    <w:rsid w:val="4A6C248E"/>
    <w:rsid w:val="4A6C9E63"/>
    <w:rsid w:val="4A6CED36"/>
    <w:rsid w:val="4A7CE87E"/>
    <w:rsid w:val="4A880191"/>
    <w:rsid w:val="4A889E6D"/>
    <w:rsid w:val="4A904274"/>
    <w:rsid w:val="4A914444"/>
    <w:rsid w:val="4A937862"/>
    <w:rsid w:val="4A9B47AB"/>
    <w:rsid w:val="4AABF4A7"/>
    <w:rsid w:val="4AAEAB1F"/>
    <w:rsid w:val="4AAFCFCA"/>
    <w:rsid w:val="4AB49BA3"/>
    <w:rsid w:val="4AB9C808"/>
    <w:rsid w:val="4ABD4A3B"/>
    <w:rsid w:val="4ABE5D35"/>
    <w:rsid w:val="4AC19C42"/>
    <w:rsid w:val="4AC20F5B"/>
    <w:rsid w:val="4AC3894A"/>
    <w:rsid w:val="4AC60437"/>
    <w:rsid w:val="4AD560DD"/>
    <w:rsid w:val="4AEAA690"/>
    <w:rsid w:val="4AF0315A"/>
    <w:rsid w:val="4AF66679"/>
    <w:rsid w:val="4AF7D02D"/>
    <w:rsid w:val="4AF89A7A"/>
    <w:rsid w:val="4B08C86E"/>
    <w:rsid w:val="4B0DEC8F"/>
    <w:rsid w:val="4B1DCCE4"/>
    <w:rsid w:val="4B22A46B"/>
    <w:rsid w:val="4B2F973F"/>
    <w:rsid w:val="4B34ED5D"/>
    <w:rsid w:val="4B393232"/>
    <w:rsid w:val="4B42B227"/>
    <w:rsid w:val="4B446879"/>
    <w:rsid w:val="4B5456E4"/>
    <w:rsid w:val="4B5F2809"/>
    <w:rsid w:val="4B612C4A"/>
    <w:rsid w:val="4B64C539"/>
    <w:rsid w:val="4B91121A"/>
    <w:rsid w:val="4B9390DF"/>
    <w:rsid w:val="4B954D6D"/>
    <w:rsid w:val="4B9F3249"/>
    <w:rsid w:val="4BA525F9"/>
    <w:rsid w:val="4BAC8CE1"/>
    <w:rsid w:val="4BB0F1F5"/>
    <w:rsid w:val="4BB47572"/>
    <w:rsid w:val="4BBD2BDD"/>
    <w:rsid w:val="4BC7C83C"/>
    <w:rsid w:val="4BC9D2C9"/>
    <w:rsid w:val="4BCAD99D"/>
    <w:rsid w:val="4BD1EEC8"/>
    <w:rsid w:val="4BD5DC00"/>
    <w:rsid w:val="4BE2A039"/>
    <w:rsid w:val="4BEAECE9"/>
    <w:rsid w:val="4BEC8B3C"/>
    <w:rsid w:val="4BF06675"/>
    <w:rsid w:val="4BFF2D2D"/>
    <w:rsid w:val="4C0EB1E3"/>
    <w:rsid w:val="4C0FE594"/>
    <w:rsid w:val="4C102D01"/>
    <w:rsid w:val="4C14CDF3"/>
    <w:rsid w:val="4C17F7A8"/>
    <w:rsid w:val="4C183268"/>
    <w:rsid w:val="4C18B81E"/>
    <w:rsid w:val="4C1CB62F"/>
    <w:rsid w:val="4C1D2BE6"/>
    <w:rsid w:val="4C20A257"/>
    <w:rsid w:val="4C20AFD8"/>
    <w:rsid w:val="4C26B7D4"/>
    <w:rsid w:val="4C285FEC"/>
    <w:rsid w:val="4C337DC6"/>
    <w:rsid w:val="4C3B46BF"/>
    <w:rsid w:val="4C3C29FC"/>
    <w:rsid w:val="4C3DF266"/>
    <w:rsid w:val="4C3F683F"/>
    <w:rsid w:val="4C4921B8"/>
    <w:rsid w:val="4C4AEC62"/>
    <w:rsid w:val="4C56F030"/>
    <w:rsid w:val="4C594F6F"/>
    <w:rsid w:val="4C5D0BD7"/>
    <w:rsid w:val="4C617C7D"/>
    <w:rsid w:val="4C642C83"/>
    <w:rsid w:val="4C658AD7"/>
    <w:rsid w:val="4C687448"/>
    <w:rsid w:val="4C6DB2AF"/>
    <w:rsid w:val="4C6E6487"/>
    <w:rsid w:val="4C739336"/>
    <w:rsid w:val="4C805F38"/>
    <w:rsid w:val="4C83A6AD"/>
    <w:rsid w:val="4C84AE39"/>
    <w:rsid w:val="4C84B2C4"/>
    <w:rsid w:val="4C891B0B"/>
    <w:rsid w:val="4C93AAA2"/>
    <w:rsid w:val="4C945A19"/>
    <w:rsid w:val="4C950848"/>
    <w:rsid w:val="4C9553AD"/>
    <w:rsid w:val="4CA4FCD0"/>
    <w:rsid w:val="4CB28609"/>
    <w:rsid w:val="4CB4409E"/>
    <w:rsid w:val="4CB9C1F9"/>
    <w:rsid w:val="4CBBAF1F"/>
    <w:rsid w:val="4CBFF4D9"/>
    <w:rsid w:val="4CC5D12A"/>
    <w:rsid w:val="4CCB72E7"/>
    <w:rsid w:val="4CCC8306"/>
    <w:rsid w:val="4CD1456D"/>
    <w:rsid w:val="4CD1EB8E"/>
    <w:rsid w:val="4CD2CBC4"/>
    <w:rsid w:val="4CD3B4F7"/>
    <w:rsid w:val="4CD71CDE"/>
    <w:rsid w:val="4CDA966B"/>
    <w:rsid w:val="4CDB4671"/>
    <w:rsid w:val="4CFB5A31"/>
    <w:rsid w:val="4D03D1E0"/>
    <w:rsid w:val="4D077803"/>
    <w:rsid w:val="4D0A240E"/>
    <w:rsid w:val="4D0F9E1A"/>
    <w:rsid w:val="4D0FB0FB"/>
    <w:rsid w:val="4D114C93"/>
    <w:rsid w:val="4D114E52"/>
    <w:rsid w:val="4D1229CC"/>
    <w:rsid w:val="4D1273EE"/>
    <w:rsid w:val="4D136AAE"/>
    <w:rsid w:val="4D13CDD9"/>
    <w:rsid w:val="4D149A99"/>
    <w:rsid w:val="4D150127"/>
    <w:rsid w:val="4D19C684"/>
    <w:rsid w:val="4D1C1647"/>
    <w:rsid w:val="4D1DB225"/>
    <w:rsid w:val="4D1EF2AD"/>
    <w:rsid w:val="4D2D8286"/>
    <w:rsid w:val="4D32BEF4"/>
    <w:rsid w:val="4D3A76C5"/>
    <w:rsid w:val="4D3F318A"/>
    <w:rsid w:val="4D41DE1D"/>
    <w:rsid w:val="4D4AA0ED"/>
    <w:rsid w:val="4D4C5B8C"/>
    <w:rsid w:val="4D562DDD"/>
    <w:rsid w:val="4D585D0B"/>
    <w:rsid w:val="4D610D79"/>
    <w:rsid w:val="4D61DED2"/>
    <w:rsid w:val="4D655EB3"/>
    <w:rsid w:val="4D6758F0"/>
    <w:rsid w:val="4D67AD67"/>
    <w:rsid w:val="4D6E1B48"/>
    <w:rsid w:val="4D6E45A9"/>
    <w:rsid w:val="4D825157"/>
    <w:rsid w:val="4D8AF64A"/>
    <w:rsid w:val="4D9AC773"/>
    <w:rsid w:val="4DC201C4"/>
    <w:rsid w:val="4DC48487"/>
    <w:rsid w:val="4DC75E3F"/>
    <w:rsid w:val="4DCA5017"/>
    <w:rsid w:val="4DCB28C4"/>
    <w:rsid w:val="4DCFED39"/>
    <w:rsid w:val="4DDD6E33"/>
    <w:rsid w:val="4DDF49C1"/>
    <w:rsid w:val="4DE83912"/>
    <w:rsid w:val="4DF43118"/>
    <w:rsid w:val="4E0064CF"/>
    <w:rsid w:val="4E0D8AA2"/>
    <w:rsid w:val="4E0F9C4B"/>
    <w:rsid w:val="4E1721C6"/>
    <w:rsid w:val="4E29FB00"/>
    <w:rsid w:val="4E303B3C"/>
    <w:rsid w:val="4E3271AF"/>
    <w:rsid w:val="4E3D417E"/>
    <w:rsid w:val="4E3D4C75"/>
    <w:rsid w:val="4E422FEA"/>
    <w:rsid w:val="4E464102"/>
    <w:rsid w:val="4E48FA4A"/>
    <w:rsid w:val="4E501D2D"/>
    <w:rsid w:val="4E5659FF"/>
    <w:rsid w:val="4E6A2A20"/>
    <w:rsid w:val="4E6FFAC9"/>
    <w:rsid w:val="4E715919"/>
    <w:rsid w:val="4E763916"/>
    <w:rsid w:val="4E7995C1"/>
    <w:rsid w:val="4E7E7A69"/>
    <w:rsid w:val="4E859719"/>
    <w:rsid w:val="4E89024D"/>
    <w:rsid w:val="4E8A4A8B"/>
    <w:rsid w:val="4E8E4AD6"/>
    <w:rsid w:val="4E92F5E4"/>
    <w:rsid w:val="4E956473"/>
    <w:rsid w:val="4E97789F"/>
    <w:rsid w:val="4E9F8C4E"/>
    <w:rsid w:val="4EA21B14"/>
    <w:rsid w:val="4EA331C1"/>
    <w:rsid w:val="4EA4DB56"/>
    <w:rsid w:val="4EA94BC9"/>
    <w:rsid w:val="4EAFA298"/>
    <w:rsid w:val="4EB0316C"/>
    <w:rsid w:val="4EB042C8"/>
    <w:rsid w:val="4EB141A9"/>
    <w:rsid w:val="4EBCBA22"/>
    <w:rsid w:val="4EBFE150"/>
    <w:rsid w:val="4EC032F7"/>
    <w:rsid w:val="4EC0F896"/>
    <w:rsid w:val="4ECBCAB0"/>
    <w:rsid w:val="4ED02F43"/>
    <w:rsid w:val="4EDEC0D1"/>
    <w:rsid w:val="4EE18318"/>
    <w:rsid w:val="4EE48CA5"/>
    <w:rsid w:val="4EE4CCFD"/>
    <w:rsid w:val="4EE7D0E2"/>
    <w:rsid w:val="4EF9217B"/>
    <w:rsid w:val="4F0E4810"/>
    <w:rsid w:val="4F0EB878"/>
    <w:rsid w:val="4F0F47C0"/>
    <w:rsid w:val="4F16040A"/>
    <w:rsid w:val="4F1F5336"/>
    <w:rsid w:val="4F21CA83"/>
    <w:rsid w:val="4F25B863"/>
    <w:rsid w:val="4F30EE33"/>
    <w:rsid w:val="4F3121FC"/>
    <w:rsid w:val="4F3F1ECA"/>
    <w:rsid w:val="4F4A2B41"/>
    <w:rsid w:val="4F528970"/>
    <w:rsid w:val="4F5819EC"/>
    <w:rsid w:val="4F64C790"/>
    <w:rsid w:val="4F66BF0C"/>
    <w:rsid w:val="4F6AE116"/>
    <w:rsid w:val="4F6CAAD9"/>
    <w:rsid w:val="4F6E15DC"/>
    <w:rsid w:val="4F6E4ABE"/>
    <w:rsid w:val="4F70CA49"/>
    <w:rsid w:val="4F764204"/>
    <w:rsid w:val="4F91A428"/>
    <w:rsid w:val="4F978A4F"/>
    <w:rsid w:val="4F9A35BC"/>
    <w:rsid w:val="4F9E7314"/>
    <w:rsid w:val="4F9EBDEB"/>
    <w:rsid w:val="4FA0426F"/>
    <w:rsid w:val="4FA861FF"/>
    <w:rsid w:val="4FA929EB"/>
    <w:rsid w:val="4FAC1CA9"/>
    <w:rsid w:val="4FAF75CA"/>
    <w:rsid w:val="4FB5C2CE"/>
    <w:rsid w:val="4FBA82BF"/>
    <w:rsid w:val="4FBE9561"/>
    <w:rsid w:val="4FBF832E"/>
    <w:rsid w:val="4FC2F04A"/>
    <w:rsid w:val="4FC31698"/>
    <w:rsid w:val="4FC7B35B"/>
    <w:rsid w:val="4FCC6C3D"/>
    <w:rsid w:val="4FCF84B4"/>
    <w:rsid w:val="4FCF98C4"/>
    <w:rsid w:val="4FDD4E00"/>
    <w:rsid w:val="4FE96A05"/>
    <w:rsid w:val="4FF14A63"/>
    <w:rsid w:val="4FF1DC9B"/>
    <w:rsid w:val="50027FFB"/>
    <w:rsid w:val="500E9B66"/>
    <w:rsid w:val="501917A7"/>
    <w:rsid w:val="501A3775"/>
    <w:rsid w:val="501E1BD6"/>
    <w:rsid w:val="502546A9"/>
    <w:rsid w:val="502C6DEB"/>
    <w:rsid w:val="502E3F0B"/>
    <w:rsid w:val="502EB68D"/>
    <w:rsid w:val="50304C20"/>
    <w:rsid w:val="5030D331"/>
    <w:rsid w:val="503570F7"/>
    <w:rsid w:val="50368547"/>
    <w:rsid w:val="50387EBC"/>
    <w:rsid w:val="504D03E4"/>
    <w:rsid w:val="504F570D"/>
    <w:rsid w:val="504FC716"/>
    <w:rsid w:val="5052D986"/>
    <w:rsid w:val="5054679F"/>
    <w:rsid w:val="50595A6C"/>
    <w:rsid w:val="505D2F2A"/>
    <w:rsid w:val="5062D315"/>
    <w:rsid w:val="506A5FB6"/>
    <w:rsid w:val="507CBBEF"/>
    <w:rsid w:val="507F6B03"/>
    <w:rsid w:val="5080F7CD"/>
    <w:rsid w:val="5082DD02"/>
    <w:rsid w:val="5094812E"/>
    <w:rsid w:val="509BC712"/>
    <w:rsid w:val="509EA096"/>
    <w:rsid w:val="50A8090C"/>
    <w:rsid w:val="50AD7215"/>
    <w:rsid w:val="50B01277"/>
    <w:rsid w:val="50B1F149"/>
    <w:rsid w:val="50B4050E"/>
    <w:rsid w:val="50BD4747"/>
    <w:rsid w:val="50C1D232"/>
    <w:rsid w:val="50C28584"/>
    <w:rsid w:val="50C5AC02"/>
    <w:rsid w:val="50C9CC34"/>
    <w:rsid w:val="50D27A45"/>
    <w:rsid w:val="50D57C2B"/>
    <w:rsid w:val="50DABDAC"/>
    <w:rsid w:val="50E0C8C1"/>
    <w:rsid w:val="50EF1C79"/>
    <w:rsid w:val="50EF252D"/>
    <w:rsid w:val="50F54C22"/>
    <w:rsid w:val="50FB57AA"/>
    <w:rsid w:val="50FBF135"/>
    <w:rsid w:val="5103579F"/>
    <w:rsid w:val="5103DEDB"/>
    <w:rsid w:val="51086EF7"/>
    <w:rsid w:val="51144754"/>
    <w:rsid w:val="511A2C85"/>
    <w:rsid w:val="511E2F64"/>
    <w:rsid w:val="512BAC25"/>
    <w:rsid w:val="512E12A3"/>
    <w:rsid w:val="512EA749"/>
    <w:rsid w:val="512FF353"/>
    <w:rsid w:val="5130431F"/>
    <w:rsid w:val="513FF3C7"/>
    <w:rsid w:val="5145120C"/>
    <w:rsid w:val="5145458D"/>
    <w:rsid w:val="51478F8E"/>
    <w:rsid w:val="514AA6A9"/>
    <w:rsid w:val="514C8A93"/>
    <w:rsid w:val="51553FA0"/>
    <w:rsid w:val="51565456"/>
    <w:rsid w:val="51574258"/>
    <w:rsid w:val="515CBE04"/>
    <w:rsid w:val="5163F280"/>
    <w:rsid w:val="51647750"/>
    <w:rsid w:val="5165BD44"/>
    <w:rsid w:val="516B5D7C"/>
    <w:rsid w:val="517015F3"/>
    <w:rsid w:val="517230A4"/>
    <w:rsid w:val="5174DB57"/>
    <w:rsid w:val="51771995"/>
    <w:rsid w:val="517ADE8F"/>
    <w:rsid w:val="5181329B"/>
    <w:rsid w:val="51829639"/>
    <w:rsid w:val="5182FC99"/>
    <w:rsid w:val="51986C45"/>
    <w:rsid w:val="519C6D89"/>
    <w:rsid w:val="519CDC20"/>
    <w:rsid w:val="51A11A24"/>
    <w:rsid w:val="51A88F7E"/>
    <w:rsid w:val="51AD4FCF"/>
    <w:rsid w:val="51BE6925"/>
    <w:rsid w:val="51BF7D7D"/>
    <w:rsid w:val="51C69B7D"/>
    <w:rsid w:val="51D0AAB3"/>
    <w:rsid w:val="51D40F4A"/>
    <w:rsid w:val="51DC03AD"/>
    <w:rsid w:val="51E0585A"/>
    <w:rsid w:val="51EAD8C9"/>
    <w:rsid w:val="51F3167D"/>
    <w:rsid w:val="51F4EB38"/>
    <w:rsid w:val="51FB9052"/>
    <w:rsid w:val="51FCA48A"/>
    <w:rsid w:val="51FDDB06"/>
    <w:rsid w:val="52010773"/>
    <w:rsid w:val="5202A148"/>
    <w:rsid w:val="5206A4F8"/>
    <w:rsid w:val="522058EE"/>
    <w:rsid w:val="5228CD95"/>
    <w:rsid w:val="5233DD62"/>
    <w:rsid w:val="5235049E"/>
    <w:rsid w:val="523F3BA0"/>
    <w:rsid w:val="52436E55"/>
    <w:rsid w:val="52485406"/>
    <w:rsid w:val="5249CDE1"/>
    <w:rsid w:val="524D83F3"/>
    <w:rsid w:val="5254C829"/>
    <w:rsid w:val="5259F2C8"/>
    <w:rsid w:val="525C8F95"/>
    <w:rsid w:val="525E94A0"/>
    <w:rsid w:val="526212F2"/>
    <w:rsid w:val="52645BBA"/>
    <w:rsid w:val="5266D55B"/>
    <w:rsid w:val="526A4655"/>
    <w:rsid w:val="527066EF"/>
    <w:rsid w:val="52721E0C"/>
    <w:rsid w:val="5277F5F2"/>
    <w:rsid w:val="527AA2AF"/>
    <w:rsid w:val="527CE1FE"/>
    <w:rsid w:val="527EBD40"/>
    <w:rsid w:val="527EE43D"/>
    <w:rsid w:val="5288367E"/>
    <w:rsid w:val="5293F3DF"/>
    <w:rsid w:val="529BA3AC"/>
    <w:rsid w:val="529E7019"/>
    <w:rsid w:val="52A281D8"/>
    <w:rsid w:val="52A818C2"/>
    <w:rsid w:val="52AA82F2"/>
    <w:rsid w:val="52ACD9DB"/>
    <w:rsid w:val="52BA233B"/>
    <w:rsid w:val="52BB1CAD"/>
    <w:rsid w:val="52BE25A8"/>
    <w:rsid w:val="52BF0CF4"/>
    <w:rsid w:val="52C69B29"/>
    <w:rsid w:val="52C8A767"/>
    <w:rsid w:val="52CE65D3"/>
    <w:rsid w:val="52D2A453"/>
    <w:rsid w:val="52DA9D33"/>
    <w:rsid w:val="52E3B13A"/>
    <w:rsid w:val="52E5CEB6"/>
    <w:rsid w:val="52E67394"/>
    <w:rsid w:val="52EB4CC7"/>
    <w:rsid w:val="52ED4B90"/>
    <w:rsid w:val="52F37FF9"/>
    <w:rsid w:val="53072BF9"/>
    <w:rsid w:val="530883AA"/>
    <w:rsid w:val="53123276"/>
    <w:rsid w:val="5313193B"/>
    <w:rsid w:val="5317ED74"/>
    <w:rsid w:val="531F4EB1"/>
    <w:rsid w:val="53219983"/>
    <w:rsid w:val="5322E3D1"/>
    <w:rsid w:val="53303529"/>
    <w:rsid w:val="5336515E"/>
    <w:rsid w:val="533DA977"/>
    <w:rsid w:val="5343D232"/>
    <w:rsid w:val="53568267"/>
    <w:rsid w:val="5364CA08"/>
    <w:rsid w:val="536B4395"/>
    <w:rsid w:val="5377B504"/>
    <w:rsid w:val="537D30B7"/>
    <w:rsid w:val="5382C25A"/>
    <w:rsid w:val="5395F302"/>
    <w:rsid w:val="539684E4"/>
    <w:rsid w:val="53997DF9"/>
    <w:rsid w:val="539D0189"/>
    <w:rsid w:val="539ECDA0"/>
    <w:rsid w:val="53C51552"/>
    <w:rsid w:val="53CBD6CC"/>
    <w:rsid w:val="53CD96D8"/>
    <w:rsid w:val="53D13966"/>
    <w:rsid w:val="53DADE57"/>
    <w:rsid w:val="53DD0EBF"/>
    <w:rsid w:val="53DEE9C4"/>
    <w:rsid w:val="53E21D41"/>
    <w:rsid w:val="53E6FC1E"/>
    <w:rsid w:val="53E80F63"/>
    <w:rsid w:val="53EBCE9B"/>
    <w:rsid w:val="53F42230"/>
    <w:rsid w:val="53F952C1"/>
    <w:rsid w:val="53FA6B1F"/>
    <w:rsid w:val="53FBC477"/>
    <w:rsid w:val="54034A11"/>
    <w:rsid w:val="5404235E"/>
    <w:rsid w:val="541B3ACB"/>
    <w:rsid w:val="542727A6"/>
    <w:rsid w:val="5431E255"/>
    <w:rsid w:val="54352845"/>
    <w:rsid w:val="544073CF"/>
    <w:rsid w:val="5442C769"/>
    <w:rsid w:val="5445FC12"/>
    <w:rsid w:val="544FC139"/>
    <w:rsid w:val="5452AE04"/>
    <w:rsid w:val="5457A263"/>
    <w:rsid w:val="5461AA67"/>
    <w:rsid w:val="54672EF5"/>
    <w:rsid w:val="546F4814"/>
    <w:rsid w:val="546F7214"/>
    <w:rsid w:val="547383B3"/>
    <w:rsid w:val="54766C80"/>
    <w:rsid w:val="5476BB40"/>
    <w:rsid w:val="54775C09"/>
    <w:rsid w:val="54892142"/>
    <w:rsid w:val="548B5FE9"/>
    <w:rsid w:val="548D4601"/>
    <w:rsid w:val="548E9FD0"/>
    <w:rsid w:val="549C0F72"/>
    <w:rsid w:val="549ED5C1"/>
    <w:rsid w:val="549F82B5"/>
    <w:rsid w:val="54A197FD"/>
    <w:rsid w:val="54A384EC"/>
    <w:rsid w:val="54A6FCC2"/>
    <w:rsid w:val="54A785F1"/>
    <w:rsid w:val="54B395CA"/>
    <w:rsid w:val="54B97D95"/>
    <w:rsid w:val="54BA6144"/>
    <w:rsid w:val="54BBED45"/>
    <w:rsid w:val="54BD31F7"/>
    <w:rsid w:val="54C24E84"/>
    <w:rsid w:val="54C50B3D"/>
    <w:rsid w:val="54C6D097"/>
    <w:rsid w:val="54D9DB8A"/>
    <w:rsid w:val="54DF78F6"/>
    <w:rsid w:val="54F16BC0"/>
    <w:rsid w:val="54F1AF76"/>
    <w:rsid w:val="54F455B0"/>
    <w:rsid w:val="54FBA03F"/>
    <w:rsid w:val="54FF32E6"/>
    <w:rsid w:val="550073CE"/>
    <w:rsid w:val="55012ED7"/>
    <w:rsid w:val="550403DB"/>
    <w:rsid w:val="550AFDC6"/>
    <w:rsid w:val="550BFE1E"/>
    <w:rsid w:val="550F2B42"/>
    <w:rsid w:val="55125B3E"/>
    <w:rsid w:val="551780FB"/>
    <w:rsid w:val="5518E11C"/>
    <w:rsid w:val="551AB5E5"/>
    <w:rsid w:val="551E3F39"/>
    <w:rsid w:val="551E8848"/>
    <w:rsid w:val="5525473B"/>
    <w:rsid w:val="5533B8DD"/>
    <w:rsid w:val="553843A6"/>
    <w:rsid w:val="5539DADC"/>
    <w:rsid w:val="553A4EF9"/>
    <w:rsid w:val="553C5FC0"/>
    <w:rsid w:val="554CFAE6"/>
    <w:rsid w:val="554D6AB9"/>
    <w:rsid w:val="554E3D04"/>
    <w:rsid w:val="5553B54C"/>
    <w:rsid w:val="5556C5DF"/>
    <w:rsid w:val="55578BAA"/>
    <w:rsid w:val="555CE650"/>
    <w:rsid w:val="555ECAA5"/>
    <w:rsid w:val="55641F59"/>
    <w:rsid w:val="5564B8C3"/>
    <w:rsid w:val="55655280"/>
    <w:rsid w:val="5567A72D"/>
    <w:rsid w:val="556B693C"/>
    <w:rsid w:val="556EF95C"/>
    <w:rsid w:val="556F8646"/>
    <w:rsid w:val="556FADC1"/>
    <w:rsid w:val="55771D9B"/>
    <w:rsid w:val="55792A6F"/>
    <w:rsid w:val="557CAFDD"/>
    <w:rsid w:val="558AF9C0"/>
    <w:rsid w:val="5599D02B"/>
    <w:rsid w:val="559DE484"/>
    <w:rsid w:val="559EEC36"/>
    <w:rsid w:val="55A395FF"/>
    <w:rsid w:val="55AB5528"/>
    <w:rsid w:val="55B73ECF"/>
    <w:rsid w:val="55C15D96"/>
    <w:rsid w:val="55C3054E"/>
    <w:rsid w:val="55C49BDB"/>
    <w:rsid w:val="55C73207"/>
    <w:rsid w:val="55C8BBFF"/>
    <w:rsid w:val="55D008A9"/>
    <w:rsid w:val="55DD7CF5"/>
    <w:rsid w:val="55DE58BE"/>
    <w:rsid w:val="55E2D478"/>
    <w:rsid w:val="55E52240"/>
    <w:rsid w:val="55E75EA1"/>
    <w:rsid w:val="55EA4558"/>
    <w:rsid w:val="55EADEA2"/>
    <w:rsid w:val="55ED83E4"/>
    <w:rsid w:val="55EFB617"/>
    <w:rsid w:val="55F41728"/>
    <w:rsid w:val="55FF4312"/>
    <w:rsid w:val="56027DAA"/>
    <w:rsid w:val="560D09D1"/>
    <w:rsid w:val="560D551D"/>
    <w:rsid w:val="56113C6F"/>
    <w:rsid w:val="56210312"/>
    <w:rsid w:val="56231CDC"/>
    <w:rsid w:val="5625678E"/>
    <w:rsid w:val="562DF186"/>
    <w:rsid w:val="564324F1"/>
    <w:rsid w:val="5647B85A"/>
    <w:rsid w:val="5648DB24"/>
    <w:rsid w:val="564ECFAD"/>
    <w:rsid w:val="564F8E36"/>
    <w:rsid w:val="5658281A"/>
    <w:rsid w:val="565C4B2E"/>
    <w:rsid w:val="565D42E4"/>
    <w:rsid w:val="565D54E2"/>
    <w:rsid w:val="566D86DE"/>
    <w:rsid w:val="56816272"/>
    <w:rsid w:val="56862894"/>
    <w:rsid w:val="568C86AD"/>
    <w:rsid w:val="5697F804"/>
    <w:rsid w:val="56A101CE"/>
    <w:rsid w:val="56A9912F"/>
    <w:rsid w:val="56ACD717"/>
    <w:rsid w:val="56B90240"/>
    <w:rsid w:val="56BC0349"/>
    <w:rsid w:val="56C2DDED"/>
    <w:rsid w:val="56D0DE36"/>
    <w:rsid w:val="56D70DBC"/>
    <w:rsid w:val="56DECA1B"/>
    <w:rsid w:val="56E08B28"/>
    <w:rsid w:val="56E76318"/>
    <w:rsid w:val="56EA6171"/>
    <w:rsid w:val="56EB9659"/>
    <w:rsid w:val="56F35146"/>
    <w:rsid w:val="56F51888"/>
    <w:rsid w:val="56FF6AE0"/>
    <w:rsid w:val="570440DC"/>
    <w:rsid w:val="570E5263"/>
    <w:rsid w:val="571864CD"/>
    <w:rsid w:val="572DE8AB"/>
    <w:rsid w:val="573044F9"/>
    <w:rsid w:val="573D50D7"/>
    <w:rsid w:val="5740CD70"/>
    <w:rsid w:val="574667A9"/>
    <w:rsid w:val="575201F7"/>
    <w:rsid w:val="575EC8C5"/>
    <w:rsid w:val="576D12D9"/>
    <w:rsid w:val="576DAE66"/>
    <w:rsid w:val="5770C7FF"/>
    <w:rsid w:val="5771CDD6"/>
    <w:rsid w:val="577955BA"/>
    <w:rsid w:val="57846F4D"/>
    <w:rsid w:val="5785B410"/>
    <w:rsid w:val="5785E50B"/>
    <w:rsid w:val="5797BE97"/>
    <w:rsid w:val="579BB14B"/>
    <w:rsid w:val="57A8B535"/>
    <w:rsid w:val="57B23C75"/>
    <w:rsid w:val="57B5A569"/>
    <w:rsid w:val="57B687B3"/>
    <w:rsid w:val="57C33015"/>
    <w:rsid w:val="57C95BC2"/>
    <w:rsid w:val="57D094ED"/>
    <w:rsid w:val="57D1C0AD"/>
    <w:rsid w:val="57D24701"/>
    <w:rsid w:val="57DB4A1A"/>
    <w:rsid w:val="57DCBEA2"/>
    <w:rsid w:val="57DCCFED"/>
    <w:rsid w:val="57DD9AC6"/>
    <w:rsid w:val="57DE9C20"/>
    <w:rsid w:val="57F721CB"/>
    <w:rsid w:val="57F917AE"/>
    <w:rsid w:val="57FF4762"/>
    <w:rsid w:val="57FF85C3"/>
    <w:rsid w:val="5800D071"/>
    <w:rsid w:val="58035723"/>
    <w:rsid w:val="580A26D2"/>
    <w:rsid w:val="580DEC78"/>
    <w:rsid w:val="581C0A30"/>
    <w:rsid w:val="5828DD31"/>
    <w:rsid w:val="583035F7"/>
    <w:rsid w:val="58336CA6"/>
    <w:rsid w:val="5834EEA0"/>
    <w:rsid w:val="5839EB50"/>
    <w:rsid w:val="583A2D67"/>
    <w:rsid w:val="583EAD66"/>
    <w:rsid w:val="583EC5D1"/>
    <w:rsid w:val="5841FD96"/>
    <w:rsid w:val="5842009D"/>
    <w:rsid w:val="5848542F"/>
    <w:rsid w:val="584DAFAB"/>
    <w:rsid w:val="585005C8"/>
    <w:rsid w:val="5850FA77"/>
    <w:rsid w:val="5855C261"/>
    <w:rsid w:val="585D32BD"/>
    <w:rsid w:val="585D956C"/>
    <w:rsid w:val="5865A45F"/>
    <w:rsid w:val="586734F1"/>
    <w:rsid w:val="58717D40"/>
    <w:rsid w:val="587FCDCC"/>
    <w:rsid w:val="588AE303"/>
    <w:rsid w:val="58981F69"/>
    <w:rsid w:val="589A3D1B"/>
    <w:rsid w:val="589BA99E"/>
    <w:rsid w:val="58A1882C"/>
    <w:rsid w:val="58A45F37"/>
    <w:rsid w:val="58A77950"/>
    <w:rsid w:val="58A7B982"/>
    <w:rsid w:val="58AA4AAF"/>
    <w:rsid w:val="58AB9BAB"/>
    <w:rsid w:val="58AD204F"/>
    <w:rsid w:val="58ADB2C3"/>
    <w:rsid w:val="58AEB97A"/>
    <w:rsid w:val="58B11263"/>
    <w:rsid w:val="58B155A5"/>
    <w:rsid w:val="58B3AD50"/>
    <w:rsid w:val="58B4E8A2"/>
    <w:rsid w:val="58C0E771"/>
    <w:rsid w:val="58C1DE8E"/>
    <w:rsid w:val="58C1FCAC"/>
    <w:rsid w:val="58CA7DDA"/>
    <w:rsid w:val="58CEF451"/>
    <w:rsid w:val="58D08963"/>
    <w:rsid w:val="58D93502"/>
    <w:rsid w:val="58D9A1D5"/>
    <w:rsid w:val="58DB084F"/>
    <w:rsid w:val="58DBA9DD"/>
    <w:rsid w:val="58E4F348"/>
    <w:rsid w:val="58E5DEDB"/>
    <w:rsid w:val="58E62BCD"/>
    <w:rsid w:val="58FA3792"/>
    <w:rsid w:val="59008FC9"/>
    <w:rsid w:val="590B8C45"/>
    <w:rsid w:val="5911AF29"/>
    <w:rsid w:val="5913359A"/>
    <w:rsid w:val="5915348C"/>
    <w:rsid w:val="59172331"/>
    <w:rsid w:val="5923ADCC"/>
    <w:rsid w:val="59254661"/>
    <w:rsid w:val="59272CED"/>
    <w:rsid w:val="5929015D"/>
    <w:rsid w:val="592E885E"/>
    <w:rsid w:val="5930B9A6"/>
    <w:rsid w:val="5931C351"/>
    <w:rsid w:val="59394ED9"/>
    <w:rsid w:val="5939CBB0"/>
    <w:rsid w:val="593C2542"/>
    <w:rsid w:val="59486F02"/>
    <w:rsid w:val="5948B01E"/>
    <w:rsid w:val="594DAC06"/>
    <w:rsid w:val="594FD6D7"/>
    <w:rsid w:val="59500C31"/>
    <w:rsid w:val="59514F72"/>
    <w:rsid w:val="59535148"/>
    <w:rsid w:val="597799AA"/>
    <w:rsid w:val="59784A70"/>
    <w:rsid w:val="5978FEB8"/>
    <w:rsid w:val="598B9FE9"/>
    <w:rsid w:val="598C0E1A"/>
    <w:rsid w:val="599C8F3D"/>
    <w:rsid w:val="59A17C60"/>
    <w:rsid w:val="59A32E89"/>
    <w:rsid w:val="59AC9496"/>
    <w:rsid w:val="59ADD803"/>
    <w:rsid w:val="59B316A9"/>
    <w:rsid w:val="59B3A62E"/>
    <w:rsid w:val="59B719D9"/>
    <w:rsid w:val="59B84DFA"/>
    <w:rsid w:val="59BAE664"/>
    <w:rsid w:val="59BB6958"/>
    <w:rsid w:val="59C3E3ED"/>
    <w:rsid w:val="59CAD0ED"/>
    <w:rsid w:val="59CF4BBD"/>
    <w:rsid w:val="59D5D7BD"/>
    <w:rsid w:val="59DD6065"/>
    <w:rsid w:val="59E30120"/>
    <w:rsid w:val="59EF603F"/>
    <w:rsid w:val="5A0EF39E"/>
    <w:rsid w:val="5A14F0C5"/>
    <w:rsid w:val="5A15A5DF"/>
    <w:rsid w:val="5A18F372"/>
    <w:rsid w:val="5A2E955A"/>
    <w:rsid w:val="5A3A87D2"/>
    <w:rsid w:val="5A3B7B76"/>
    <w:rsid w:val="5A46EE88"/>
    <w:rsid w:val="5A47E675"/>
    <w:rsid w:val="5A528E7C"/>
    <w:rsid w:val="5A5365EB"/>
    <w:rsid w:val="5A55606C"/>
    <w:rsid w:val="5A55CF4D"/>
    <w:rsid w:val="5A707392"/>
    <w:rsid w:val="5A72A91B"/>
    <w:rsid w:val="5A72E6B4"/>
    <w:rsid w:val="5A7452E3"/>
    <w:rsid w:val="5A7AA68F"/>
    <w:rsid w:val="5A93F006"/>
    <w:rsid w:val="5A9772BB"/>
    <w:rsid w:val="5A99D074"/>
    <w:rsid w:val="5A9E9B9F"/>
    <w:rsid w:val="5A9F3D84"/>
    <w:rsid w:val="5AA5B6E4"/>
    <w:rsid w:val="5AA5C5D7"/>
    <w:rsid w:val="5AA64A07"/>
    <w:rsid w:val="5AA811AF"/>
    <w:rsid w:val="5AAC7265"/>
    <w:rsid w:val="5ABD3607"/>
    <w:rsid w:val="5ABF3FD2"/>
    <w:rsid w:val="5AC5F465"/>
    <w:rsid w:val="5ACB5273"/>
    <w:rsid w:val="5ACC9CFF"/>
    <w:rsid w:val="5AD458D9"/>
    <w:rsid w:val="5ADB037E"/>
    <w:rsid w:val="5ADD9DC6"/>
    <w:rsid w:val="5AE0CA98"/>
    <w:rsid w:val="5AE4B2B3"/>
    <w:rsid w:val="5AF3E822"/>
    <w:rsid w:val="5B014B18"/>
    <w:rsid w:val="5B02404A"/>
    <w:rsid w:val="5B0CA01A"/>
    <w:rsid w:val="5B0DE6D8"/>
    <w:rsid w:val="5B128042"/>
    <w:rsid w:val="5B17959E"/>
    <w:rsid w:val="5B1A8F09"/>
    <w:rsid w:val="5B2091E5"/>
    <w:rsid w:val="5B270757"/>
    <w:rsid w:val="5B39DA7F"/>
    <w:rsid w:val="5B3FDC88"/>
    <w:rsid w:val="5B430CD2"/>
    <w:rsid w:val="5B43D767"/>
    <w:rsid w:val="5B44E185"/>
    <w:rsid w:val="5B4A91D5"/>
    <w:rsid w:val="5B4C69D2"/>
    <w:rsid w:val="5B4F2037"/>
    <w:rsid w:val="5B549618"/>
    <w:rsid w:val="5B5D7F01"/>
    <w:rsid w:val="5B6A19A0"/>
    <w:rsid w:val="5B7EE1B5"/>
    <w:rsid w:val="5B82118F"/>
    <w:rsid w:val="5B8ABADC"/>
    <w:rsid w:val="5B8CC3DF"/>
    <w:rsid w:val="5B8DDA5C"/>
    <w:rsid w:val="5B9D3AA7"/>
    <w:rsid w:val="5B9EAE1E"/>
    <w:rsid w:val="5BA93313"/>
    <w:rsid w:val="5BB474F4"/>
    <w:rsid w:val="5BBB1EE5"/>
    <w:rsid w:val="5BBE2100"/>
    <w:rsid w:val="5BC44317"/>
    <w:rsid w:val="5BC5639E"/>
    <w:rsid w:val="5BD88C15"/>
    <w:rsid w:val="5BE38DD2"/>
    <w:rsid w:val="5BE58DED"/>
    <w:rsid w:val="5BE918DB"/>
    <w:rsid w:val="5BEB89DE"/>
    <w:rsid w:val="5BEBE9E2"/>
    <w:rsid w:val="5BECD364"/>
    <w:rsid w:val="5BF3294E"/>
    <w:rsid w:val="5BF7FAB5"/>
    <w:rsid w:val="5BFD3633"/>
    <w:rsid w:val="5C05D48A"/>
    <w:rsid w:val="5C125646"/>
    <w:rsid w:val="5C13CB29"/>
    <w:rsid w:val="5C14F106"/>
    <w:rsid w:val="5C159EA6"/>
    <w:rsid w:val="5C18D89C"/>
    <w:rsid w:val="5C1B9F41"/>
    <w:rsid w:val="5C1E5BD8"/>
    <w:rsid w:val="5C22AC1A"/>
    <w:rsid w:val="5C230A6B"/>
    <w:rsid w:val="5C2CC8A8"/>
    <w:rsid w:val="5C3B69D0"/>
    <w:rsid w:val="5C4E40AF"/>
    <w:rsid w:val="5C5397D8"/>
    <w:rsid w:val="5C671FE2"/>
    <w:rsid w:val="5C6A2C9D"/>
    <w:rsid w:val="5C7068FE"/>
    <w:rsid w:val="5C740042"/>
    <w:rsid w:val="5C766CB6"/>
    <w:rsid w:val="5C7F1566"/>
    <w:rsid w:val="5C8026E3"/>
    <w:rsid w:val="5C81851B"/>
    <w:rsid w:val="5C82F540"/>
    <w:rsid w:val="5C86A822"/>
    <w:rsid w:val="5C87ACF3"/>
    <w:rsid w:val="5C889523"/>
    <w:rsid w:val="5C91D75E"/>
    <w:rsid w:val="5C97FD49"/>
    <w:rsid w:val="5C9F3140"/>
    <w:rsid w:val="5CA0BC99"/>
    <w:rsid w:val="5CAA9956"/>
    <w:rsid w:val="5CAC5AB5"/>
    <w:rsid w:val="5CAF4BF2"/>
    <w:rsid w:val="5CBC57AE"/>
    <w:rsid w:val="5CC0CF40"/>
    <w:rsid w:val="5CC4854F"/>
    <w:rsid w:val="5CC8DCFF"/>
    <w:rsid w:val="5CCC8020"/>
    <w:rsid w:val="5CD33C65"/>
    <w:rsid w:val="5CD49BE2"/>
    <w:rsid w:val="5CD51FF8"/>
    <w:rsid w:val="5CDF6F6C"/>
    <w:rsid w:val="5CE4258F"/>
    <w:rsid w:val="5CE5071C"/>
    <w:rsid w:val="5CE654D0"/>
    <w:rsid w:val="5CED2267"/>
    <w:rsid w:val="5CF571D8"/>
    <w:rsid w:val="5CF92ED9"/>
    <w:rsid w:val="5CFF57AF"/>
    <w:rsid w:val="5D00B845"/>
    <w:rsid w:val="5D0477DE"/>
    <w:rsid w:val="5D07C13A"/>
    <w:rsid w:val="5D083178"/>
    <w:rsid w:val="5D091095"/>
    <w:rsid w:val="5D1E84D1"/>
    <w:rsid w:val="5D2C98FE"/>
    <w:rsid w:val="5D2EFB39"/>
    <w:rsid w:val="5D332818"/>
    <w:rsid w:val="5D3BD3AE"/>
    <w:rsid w:val="5D3F372A"/>
    <w:rsid w:val="5D4763BD"/>
    <w:rsid w:val="5D4825DC"/>
    <w:rsid w:val="5D4B6F63"/>
    <w:rsid w:val="5D4BE46D"/>
    <w:rsid w:val="5D5990B5"/>
    <w:rsid w:val="5D5D4281"/>
    <w:rsid w:val="5D63FDD4"/>
    <w:rsid w:val="5D6632EF"/>
    <w:rsid w:val="5D68FBDB"/>
    <w:rsid w:val="5D6F22C2"/>
    <w:rsid w:val="5D73A9D0"/>
    <w:rsid w:val="5D7DD381"/>
    <w:rsid w:val="5D7EEE3F"/>
    <w:rsid w:val="5D7FAD2D"/>
    <w:rsid w:val="5D81DD70"/>
    <w:rsid w:val="5D8BE2CF"/>
    <w:rsid w:val="5D972FF7"/>
    <w:rsid w:val="5D9B1C25"/>
    <w:rsid w:val="5D9F8DA1"/>
    <w:rsid w:val="5DA003A1"/>
    <w:rsid w:val="5DA37481"/>
    <w:rsid w:val="5DA63C66"/>
    <w:rsid w:val="5DA74A1B"/>
    <w:rsid w:val="5DAA2F9A"/>
    <w:rsid w:val="5DABEBC1"/>
    <w:rsid w:val="5DADC861"/>
    <w:rsid w:val="5DB2B8D4"/>
    <w:rsid w:val="5DB4BC13"/>
    <w:rsid w:val="5DC1685C"/>
    <w:rsid w:val="5DCC782C"/>
    <w:rsid w:val="5DCDABAE"/>
    <w:rsid w:val="5DD12A7A"/>
    <w:rsid w:val="5DD2E2F0"/>
    <w:rsid w:val="5DD514F8"/>
    <w:rsid w:val="5DDD1DC5"/>
    <w:rsid w:val="5DE2F1A5"/>
    <w:rsid w:val="5DE31FAE"/>
    <w:rsid w:val="5DF1627E"/>
    <w:rsid w:val="5DF39D82"/>
    <w:rsid w:val="5DFF65D0"/>
    <w:rsid w:val="5E01D6DB"/>
    <w:rsid w:val="5E03ABE4"/>
    <w:rsid w:val="5E0A10CD"/>
    <w:rsid w:val="5E0B68D6"/>
    <w:rsid w:val="5E0FA450"/>
    <w:rsid w:val="5E193F76"/>
    <w:rsid w:val="5E2348A9"/>
    <w:rsid w:val="5E29FFD1"/>
    <w:rsid w:val="5E2E1A66"/>
    <w:rsid w:val="5E32B16C"/>
    <w:rsid w:val="5E34F690"/>
    <w:rsid w:val="5E375533"/>
    <w:rsid w:val="5E3F178D"/>
    <w:rsid w:val="5E465D36"/>
    <w:rsid w:val="5E48F253"/>
    <w:rsid w:val="5E4C5ED2"/>
    <w:rsid w:val="5E54BF77"/>
    <w:rsid w:val="5E55AA7C"/>
    <w:rsid w:val="5E6D3C96"/>
    <w:rsid w:val="5E75BCA4"/>
    <w:rsid w:val="5E7D0635"/>
    <w:rsid w:val="5E8905F3"/>
    <w:rsid w:val="5E8919DB"/>
    <w:rsid w:val="5E8D1BFE"/>
    <w:rsid w:val="5E915037"/>
    <w:rsid w:val="5E933F8E"/>
    <w:rsid w:val="5E9A12DB"/>
    <w:rsid w:val="5E9CC1B1"/>
    <w:rsid w:val="5E9CDDA0"/>
    <w:rsid w:val="5EA1E5DF"/>
    <w:rsid w:val="5EA96983"/>
    <w:rsid w:val="5EBA4B5E"/>
    <w:rsid w:val="5EBEAB1D"/>
    <w:rsid w:val="5EC1D4EB"/>
    <w:rsid w:val="5EC51F5F"/>
    <w:rsid w:val="5EC99131"/>
    <w:rsid w:val="5ECBED80"/>
    <w:rsid w:val="5ECC7B15"/>
    <w:rsid w:val="5ECC95FF"/>
    <w:rsid w:val="5EDA3DF9"/>
    <w:rsid w:val="5EEA3F73"/>
    <w:rsid w:val="5EF4EFA8"/>
    <w:rsid w:val="5EFCCA3D"/>
    <w:rsid w:val="5F0B50F9"/>
    <w:rsid w:val="5F0D0B03"/>
    <w:rsid w:val="5F106220"/>
    <w:rsid w:val="5F147583"/>
    <w:rsid w:val="5F1B787D"/>
    <w:rsid w:val="5F26D70E"/>
    <w:rsid w:val="5F28D249"/>
    <w:rsid w:val="5F2B1686"/>
    <w:rsid w:val="5F322B04"/>
    <w:rsid w:val="5F347C28"/>
    <w:rsid w:val="5F40F40C"/>
    <w:rsid w:val="5F43A55F"/>
    <w:rsid w:val="5F45002F"/>
    <w:rsid w:val="5F47D0C7"/>
    <w:rsid w:val="5F48539A"/>
    <w:rsid w:val="5F5076B2"/>
    <w:rsid w:val="5F51D1B7"/>
    <w:rsid w:val="5F52DD01"/>
    <w:rsid w:val="5F5D0AD7"/>
    <w:rsid w:val="5F5D14C5"/>
    <w:rsid w:val="5F5E3EAE"/>
    <w:rsid w:val="5F5EAAAA"/>
    <w:rsid w:val="5F63F254"/>
    <w:rsid w:val="5F643C50"/>
    <w:rsid w:val="5F7305D5"/>
    <w:rsid w:val="5F7439D0"/>
    <w:rsid w:val="5F76125D"/>
    <w:rsid w:val="5F79E490"/>
    <w:rsid w:val="5F7AD143"/>
    <w:rsid w:val="5F8054FB"/>
    <w:rsid w:val="5F807068"/>
    <w:rsid w:val="5F8BC347"/>
    <w:rsid w:val="5F9E90C7"/>
    <w:rsid w:val="5FA2BED8"/>
    <w:rsid w:val="5FAACD0B"/>
    <w:rsid w:val="5FB03444"/>
    <w:rsid w:val="5FB0A20E"/>
    <w:rsid w:val="5FB173B5"/>
    <w:rsid w:val="5FB20EC4"/>
    <w:rsid w:val="5FBAEF5A"/>
    <w:rsid w:val="5FC11755"/>
    <w:rsid w:val="5FC42BF0"/>
    <w:rsid w:val="5FC57F47"/>
    <w:rsid w:val="5FC6C542"/>
    <w:rsid w:val="5FC7FE8E"/>
    <w:rsid w:val="5FC9B064"/>
    <w:rsid w:val="5FC9C1B8"/>
    <w:rsid w:val="5FD44881"/>
    <w:rsid w:val="5FDA46E1"/>
    <w:rsid w:val="5FDBAC6E"/>
    <w:rsid w:val="5FDF6DF0"/>
    <w:rsid w:val="5FE428F7"/>
    <w:rsid w:val="601325DA"/>
    <w:rsid w:val="6019DFAA"/>
    <w:rsid w:val="6024B82F"/>
    <w:rsid w:val="60289FEE"/>
    <w:rsid w:val="6028D3B2"/>
    <w:rsid w:val="602E36F1"/>
    <w:rsid w:val="6031C27E"/>
    <w:rsid w:val="60338DD6"/>
    <w:rsid w:val="60385907"/>
    <w:rsid w:val="603BB01C"/>
    <w:rsid w:val="603C00CD"/>
    <w:rsid w:val="6046BC9A"/>
    <w:rsid w:val="6046EF65"/>
    <w:rsid w:val="604C7EC3"/>
    <w:rsid w:val="604F8F94"/>
    <w:rsid w:val="6052FADD"/>
    <w:rsid w:val="60533EF5"/>
    <w:rsid w:val="60570D72"/>
    <w:rsid w:val="605D4B3B"/>
    <w:rsid w:val="6061C97B"/>
    <w:rsid w:val="606B375A"/>
    <w:rsid w:val="606FFD7A"/>
    <w:rsid w:val="60726E8B"/>
    <w:rsid w:val="6072B784"/>
    <w:rsid w:val="607C6AFD"/>
    <w:rsid w:val="608B4A95"/>
    <w:rsid w:val="60941858"/>
    <w:rsid w:val="60A9147B"/>
    <w:rsid w:val="60AF28F6"/>
    <w:rsid w:val="60BE598D"/>
    <w:rsid w:val="60C76E77"/>
    <w:rsid w:val="60D7260A"/>
    <w:rsid w:val="60E69CE6"/>
    <w:rsid w:val="60E912E0"/>
    <w:rsid w:val="60EA499B"/>
    <w:rsid w:val="60ED1DA0"/>
    <w:rsid w:val="60F26F55"/>
    <w:rsid w:val="60F2C8F7"/>
    <w:rsid w:val="60F5D363"/>
    <w:rsid w:val="60F61F91"/>
    <w:rsid w:val="60F96A7F"/>
    <w:rsid w:val="611B66BC"/>
    <w:rsid w:val="611C7261"/>
    <w:rsid w:val="61202CCC"/>
    <w:rsid w:val="6120E02E"/>
    <w:rsid w:val="6122D349"/>
    <w:rsid w:val="612AEEFE"/>
    <w:rsid w:val="6135359F"/>
    <w:rsid w:val="613C835F"/>
    <w:rsid w:val="613CFE6D"/>
    <w:rsid w:val="613DC3C2"/>
    <w:rsid w:val="61468215"/>
    <w:rsid w:val="61494CBC"/>
    <w:rsid w:val="6153389B"/>
    <w:rsid w:val="61552878"/>
    <w:rsid w:val="615806AF"/>
    <w:rsid w:val="615F7A96"/>
    <w:rsid w:val="61611763"/>
    <w:rsid w:val="6161B407"/>
    <w:rsid w:val="6165FD15"/>
    <w:rsid w:val="616682EB"/>
    <w:rsid w:val="617181CE"/>
    <w:rsid w:val="617C790F"/>
    <w:rsid w:val="618A2554"/>
    <w:rsid w:val="618E5153"/>
    <w:rsid w:val="61918ACC"/>
    <w:rsid w:val="6194E344"/>
    <w:rsid w:val="6196EAF7"/>
    <w:rsid w:val="61B0CEBF"/>
    <w:rsid w:val="61B16503"/>
    <w:rsid w:val="61B63787"/>
    <w:rsid w:val="61BB2C7C"/>
    <w:rsid w:val="61BCDAA4"/>
    <w:rsid w:val="61BE05E3"/>
    <w:rsid w:val="61C0C4C9"/>
    <w:rsid w:val="61C71890"/>
    <w:rsid w:val="61D25FF8"/>
    <w:rsid w:val="61D43466"/>
    <w:rsid w:val="61E1758E"/>
    <w:rsid w:val="61E2E095"/>
    <w:rsid w:val="61ECE1AD"/>
    <w:rsid w:val="61EFB981"/>
    <w:rsid w:val="62001164"/>
    <w:rsid w:val="621CDD2A"/>
    <w:rsid w:val="621F455A"/>
    <w:rsid w:val="62240BB2"/>
    <w:rsid w:val="622D8BD4"/>
    <w:rsid w:val="623132FC"/>
    <w:rsid w:val="6231C103"/>
    <w:rsid w:val="623357FD"/>
    <w:rsid w:val="62338BD9"/>
    <w:rsid w:val="6233D8BE"/>
    <w:rsid w:val="62529F15"/>
    <w:rsid w:val="6253560A"/>
    <w:rsid w:val="6258D2C1"/>
    <w:rsid w:val="62673B45"/>
    <w:rsid w:val="62698587"/>
    <w:rsid w:val="6269B853"/>
    <w:rsid w:val="626DC400"/>
    <w:rsid w:val="62702FC1"/>
    <w:rsid w:val="627C6735"/>
    <w:rsid w:val="6285C16B"/>
    <w:rsid w:val="6286BD8A"/>
    <w:rsid w:val="628BE9B2"/>
    <w:rsid w:val="629020EE"/>
    <w:rsid w:val="6291DA15"/>
    <w:rsid w:val="6295AA68"/>
    <w:rsid w:val="629AB059"/>
    <w:rsid w:val="629E3824"/>
    <w:rsid w:val="629E80C6"/>
    <w:rsid w:val="62A44AE1"/>
    <w:rsid w:val="62A8C84A"/>
    <w:rsid w:val="62AAFFD4"/>
    <w:rsid w:val="62AB2392"/>
    <w:rsid w:val="62BB8D6B"/>
    <w:rsid w:val="62C41D05"/>
    <w:rsid w:val="62C4A9E6"/>
    <w:rsid w:val="62D35896"/>
    <w:rsid w:val="62D6342B"/>
    <w:rsid w:val="62E1B9EC"/>
    <w:rsid w:val="62E23448"/>
    <w:rsid w:val="62E63291"/>
    <w:rsid w:val="62EEDD4C"/>
    <w:rsid w:val="62EF552A"/>
    <w:rsid w:val="62F5062A"/>
    <w:rsid w:val="62F89364"/>
    <w:rsid w:val="62F9414D"/>
    <w:rsid w:val="63010E55"/>
    <w:rsid w:val="6303EF33"/>
    <w:rsid w:val="630B18FD"/>
    <w:rsid w:val="630D2B95"/>
    <w:rsid w:val="630F023A"/>
    <w:rsid w:val="6313437B"/>
    <w:rsid w:val="6320C4CB"/>
    <w:rsid w:val="632420BB"/>
    <w:rsid w:val="632594C2"/>
    <w:rsid w:val="6333EE02"/>
    <w:rsid w:val="6335E7AC"/>
    <w:rsid w:val="63381423"/>
    <w:rsid w:val="63461C2E"/>
    <w:rsid w:val="634B69D9"/>
    <w:rsid w:val="63500F33"/>
    <w:rsid w:val="6356DAE4"/>
    <w:rsid w:val="635D3976"/>
    <w:rsid w:val="63667AB6"/>
    <w:rsid w:val="636DC89B"/>
    <w:rsid w:val="636FF9C9"/>
    <w:rsid w:val="6377D2B6"/>
    <w:rsid w:val="6377F1C7"/>
    <w:rsid w:val="637AF76E"/>
    <w:rsid w:val="6383DC82"/>
    <w:rsid w:val="638FAA60"/>
    <w:rsid w:val="639EF9EC"/>
    <w:rsid w:val="639FF767"/>
    <w:rsid w:val="63A7185D"/>
    <w:rsid w:val="63AB45EB"/>
    <w:rsid w:val="63B112F4"/>
    <w:rsid w:val="63B94C44"/>
    <w:rsid w:val="63C1D990"/>
    <w:rsid w:val="63C6120F"/>
    <w:rsid w:val="63C9C896"/>
    <w:rsid w:val="63CCEDB8"/>
    <w:rsid w:val="63D7BFF3"/>
    <w:rsid w:val="63D97DC1"/>
    <w:rsid w:val="63DE2948"/>
    <w:rsid w:val="63E13814"/>
    <w:rsid w:val="63E17480"/>
    <w:rsid w:val="63E40A30"/>
    <w:rsid w:val="63FA4831"/>
    <w:rsid w:val="63FF259B"/>
    <w:rsid w:val="64018E8C"/>
    <w:rsid w:val="640CABCC"/>
    <w:rsid w:val="6412F194"/>
    <w:rsid w:val="64139B1F"/>
    <w:rsid w:val="641467C3"/>
    <w:rsid w:val="64183E54"/>
    <w:rsid w:val="642245B8"/>
    <w:rsid w:val="642EC4AA"/>
    <w:rsid w:val="643CAF05"/>
    <w:rsid w:val="6441DC07"/>
    <w:rsid w:val="644BE308"/>
    <w:rsid w:val="64609B0E"/>
    <w:rsid w:val="6467AD4A"/>
    <w:rsid w:val="646AC5B1"/>
    <w:rsid w:val="6473ED0F"/>
    <w:rsid w:val="64749C64"/>
    <w:rsid w:val="647A28F5"/>
    <w:rsid w:val="647AAA5A"/>
    <w:rsid w:val="6483653F"/>
    <w:rsid w:val="64846D6E"/>
    <w:rsid w:val="648789BD"/>
    <w:rsid w:val="64888BCE"/>
    <w:rsid w:val="649519D4"/>
    <w:rsid w:val="649B7876"/>
    <w:rsid w:val="649D2919"/>
    <w:rsid w:val="649DC109"/>
    <w:rsid w:val="649F6FC6"/>
    <w:rsid w:val="64A1728F"/>
    <w:rsid w:val="64A460B1"/>
    <w:rsid w:val="64A8473D"/>
    <w:rsid w:val="64AD70E5"/>
    <w:rsid w:val="64AFD4CD"/>
    <w:rsid w:val="64B13BBF"/>
    <w:rsid w:val="64B59C92"/>
    <w:rsid w:val="64BD2FFD"/>
    <w:rsid w:val="64C203C8"/>
    <w:rsid w:val="64C6C82E"/>
    <w:rsid w:val="64C6FD38"/>
    <w:rsid w:val="64CB2BEB"/>
    <w:rsid w:val="64CE8BD5"/>
    <w:rsid w:val="64D704FC"/>
    <w:rsid w:val="64DB8256"/>
    <w:rsid w:val="64E287C2"/>
    <w:rsid w:val="64FE047C"/>
    <w:rsid w:val="64FEF1F7"/>
    <w:rsid w:val="65029C73"/>
    <w:rsid w:val="6503EF60"/>
    <w:rsid w:val="65045933"/>
    <w:rsid w:val="65058893"/>
    <w:rsid w:val="65061CBB"/>
    <w:rsid w:val="6506D797"/>
    <w:rsid w:val="650A12D8"/>
    <w:rsid w:val="651E7AB9"/>
    <w:rsid w:val="65233597"/>
    <w:rsid w:val="653848BF"/>
    <w:rsid w:val="653EF136"/>
    <w:rsid w:val="6541EC9F"/>
    <w:rsid w:val="654BE19E"/>
    <w:rsid w:val="6552AE09"/>
    <w:rsid w:val="6552C608"/>
    <w:rsid w:val="656B511E"/>
    <w:rsid w:val="65704BE2"/>
    <w:rsid w:val="6573BDFD"/>
    <w:rsid w:val="6573D7B7"/>
    <w:rsid w:val="6577798D"/>
    <w:rsid w:val="657959F4"/>
    <w:rsid w:val="65851A20"/>
    <w:rsid w:val="6589283D"/>
    <w:rsid w:val="6589EB03"/>
    <w:rsid w:val="658B0F71"/>
    <w:rsid w:val="659A12C6"/>
    <w:rsid w:val="65A47C35"/>
    <w:rsid w:val="65AB4C55"/>
    <w:rsid w:val="65B72A30"/>
    <w:rsid w:val="65C46201"/>
    <w:rsid w:val="65C4BC7F"/>
    <w:rsid w:val="65C5A817"/>
    <w:rsid w:val="65C92A60"/>
    <w:rsid w:val="65CB1FB7"/>
    <w:rsid w:val="65D040C3"/>
    <w:rsid w:val="65D5BEEF"/>
    <w:rsid w:val="65D8E573"/>
    <w:rsid w:val="65DA8A02"/>
    <w:rsid w:val="65DD1C0F"/>
    <w:rsid w:val="65DE4983"/>
    <w:rsid w:val="65EDB5D8"/>
    <w:rsid w:val="65F3DE7F"/>
    <w:rsid w:val="65F63E42"/>
    <w:rsid w:val="65F833EA"/>
    <w:rsid w:val="66033184"/>
    <w:rsid w:val="66069612"/>
    <w:rsid w:val="6609E37F"/>
    <w:rsid w:val="6609E48B"/>
    <w:rsid w:val="662AC254"/>
    <w:rsid w:val="662CEB29"/>
    <w:rsid w:val="6637C684"/>
    <w:rsid w:val="66424AF2"/>
    <w:rsid w:val="66424BBF"/>
    <w:rsid w:val="6644C564"/>
    <w:rsid w:val="66450834"/>
    <w:rsid w:val="6648EDCB"/>
    <w:rsid w:val="664A51A7"/>
    <w:rsid w:val="665401F3"/>
    <w:rsid w:val="665A42BA"/>
    <w:rsid w:val="665B13AD"/>
    <w:rsid w:val="666692EC"/>
    <w:rsid w:val="666DAED7"/>
    <w:rsid w:val="667271C5"/>
    <w:rsid w:val="6672C64C"/>
    <w:rsid w:val="66776FC3"/>
    <w:rsid w:val="66795759"/>
    <w:rsid w:val="6680B248"/>
    <w:rsid w:val="66855441"/>
    <w:rsid w:val="6687772A"/>
    <w:rsid w:val="669679CB"/>
    <w:rsid w:val="6697BF5A"/>
    <w:rsid w:val="6697DC01"/>
    <w:rsid w:val="669CDADF"/>
    <w:rsid w:val="66A81700"/>
    <w:rsid w:val="66B0B51A"/>
    <w:rsid w:val="66B18E0B"/>
    <w:rsid w:val="66B3EBEB"/>
    <w:rsid w:val="66B9C6D2"/>
    <w:rsid w:val="66CD4BB3"/>
    <w:rsid w:val="66D5CB76"/>
    <w:rsid w:val="66D75E9F"/>
    <w:rsid w:val="66DC2969"/>
    <w:rsid w:val="66DDE61D"/>
    <w:rsid w:val="66E373E4"/>
    <w:rsid w:val="66E9D73D"/>
    <w:rsid w:val="66EBDEBA"/>
    <w:rsid w:val="66F4BA4E"/>
    <w:rsid w:val="670076DB"/>
    <w:rsid w:val="67071EE9"/>
    <w:rsid w:val="6708B7AC"/>
    <w:rsid w:val="670B6F3C"/>
    <w:rsid w:val="670E7928"/>
    <w:rsid w:val="6717C0F0"/>
    <w:rsid w:val="6722E36E"/>
    <w:rsid w:val="6723ED12"/>
    <w:rsid w:val="6726DFD2"/>
    <w:rsid w:val="673522F5"/>
    <w:rsid w:val="6739220F"/>
    <w:rsid w:val="67404C96"/>
    <w:rsid w:val="6741A507"/>
    <w:rsid w:val="67472C1C"/>
    <w:rsid w:val="67473EEA"/>
    <w:rsid w:val="674AE649"/>
    <w:rsid w:val="675A4F2D"/>
    <w:rsid w:val="675E847F"/>
    <w:rsid w:val="6761EDAE"/>
    <w:rsid w:val="6765FFC5"/>
    <w:rsid w:val="6766206B"/>
    <w:rsid w:val="67667BEE"/>
    <w:rsid w:val="676991CD"/>
    <w:rsid w:val="676DAE66"/>
    <w:rsid w:val="676E14D5"/>
    <w:rsid w:val="67739E07"/>
    <w:rsid w:val="67768712"/>
    <w:rsid w:val="678F4483"/>
    <w:rsid w:val="6792441B"/>
    <w:rsid w:val="6793B3DA"/>
    <w:rsid w:val="679BBD7C"/>
    <w:rsid w:val="679CD780"/>
    <w:rsid w:val="67AC9CA1"/>
    <w:rsid w:val="67B1CC59"/>
    <w:rsid w:val="67C19B4A"/>
    <w:rsid w:val="67C32D29"/>
    <w:rsid w:val="67C917BA"/>
    <w:rsid w:val="67CC78E2"/>
    <w:rsid w:val="67D34183"/>
    <w:rsid w:val="67D751EF"/>
    <w:rsid w:val="67DC0332"/>
    <w:rsid w:val="67DE510E"/>
    <w:rsid w:val="67DE54CE"/>
    <w:rsid w:val="67E303BC"/>
    <w:rsid w:val="67E453A0"/>
    <w:rsid w:val="67E66AC2"/>
    <w:rsid w:val="67E6F3BC"/>
    <w:rsid w:val="67F6783A"/>
    <w:rsid w:val="67FC2533"/>
    <w:rsid w:val="67FD8A9C"/>
    <w:rsid w:val="67FE11F8"/>
    <w:rsid w:val="680B8B47"/>
    <w:rsid w:val="681CE7E8"/>
    <w:rsid w:val="681FB799"/>
    <w:rsid w:val="6827F2C5"/>
    <w:rsid w:val="682B41A6"/>
    <w:rsid w:val="682E9E28"/>
    <w:rsid w:val="682EBA52"/>
    <w:rsid w:val="682EF357"/>
    <w:rsid w:val="6837A93C"/>
    <w:rsid w:val="683D1CD2"/>
    <w:rsid w:val="683FD8F2"/>
    <w:rsid w:val="68436AEC"/>
    <w:rsid w:val="684DF0A5"/>
    <w:rsid w:val="68561B7B"/>
    <w:rsid w:val="685DCFF5"/>
    <w:rsid w:val="68608295"/>
    <w:rsid w:val="68667A9B"/>
    <w:rsid w:val="6868528A"/>
    <w:rsid w:val="6868944F"/>
    <w:rsid w:val="686E4DF4"/>
    <w:rsid w:val="686F38FA"/>
    <w:rsid w:val="68756AE7"/>
    <w:rsid w:val="6877C5C7"/>
    <w:rsid w:val="687B76AB"/>
    <w:rsid w:val="6884A602"/>
    <w:rsid w:val="6888F738"/>
    <w:rsid w:val="688B11E1"/>
    <w:rsid w:val="688BE993"/>
    <w:rsid w:val="68902109"/>
    <w:rsid w:val="6892B94A"/>
    <w:rsid w:val="68979F9C"/>
    <w:rsid w:val="689C6385"/>
    <w:rsid w:val="68A01D6D"/>
    <w:rsid w:val="68A0BE94"/>
    <w:rsid w:val="68A1768B"/>
    <w:rsid w:val="68A23873"/>
    <w:rsid w:val="68A26C39"/>
    <w:rsid w:val="68BD130F"/>
    <w:rsid w:val="68C4C551"/>
    <w:rsid w:val="68C5EE87"/>
    <w:rsid w:val="68C9489B"/>
    <w:rsid w:val="68D071F2"/>
    <w:rsid w:val="68D2805C"/>
    <w:rsid w:val="68E6E1B1"/>
    <w:rsid w:val="68E9752E"/>
    <w:rsid w:val="68F1073A"/>
    <w:rsid w:val="68F444AB"/>
    <w:rsid w:val="68F755E3"/>
    <w:rsid w:val="68FCF637"/>
    <w:rsid w:val="68FD7A81"/>
    <w:rsid w:val="69049C16"/>
    <w:rsid w:val="6907A924"/>
    <w:rsid w:val="6908666D"/>
    <w:rsid w:val="690D5044"/>
    <w:rsid w:val="6916014D"/>
    <w:rsid w:val="69169015"/>
    <w:rsid w:val="69176965"/>
    <w:rsid w:val="691DB04D"/>
    <w:rsid w:val="691E4FC2"/>
    <w:rsid w:val="6926C47C"/>
    <w:rsid w:val="6927599B"/>
    <w:rsid w:val="692C8CE8"/>
    <w:rsid w:val="69360867"/>
    <w:rsid w:val="6939348D"/>
    <w:rsid w:val="693B9158"/>
    <w:rsid w:val="693E464A"/>
    <w:rsid w:val="69486D02"/>
    <w:rsid w:val="694F0D01"/>
    <w:rsid w:val="694FAF26"/>
    <w:rsid w:val="69565461"/>
    <w:rsid w:val="6957441B"/>
    <w:rsid w:val="6969F3E5"/>
    <w:rsid w:val="696A971E"/>
    <w:rsid w:val="696B89EC"/>
    <w:rsid w:val="69744A1A"/>
    <w:rsid w:val="6979AAB3"/>
    <w:rsid w:val="697FAC86"/>
    <w:rsid w:val="69802264"/>
    <w:rsid w:val="69827B50"/>
    <w:rsid w:val="69832D15"/>
    <w:rsid w:val="6988035B"/>
    <w:rsid w:val="6989DC4D"/>
    <w:rsid w:val="698B5962"/>
    <w:rsid w:val="69946D59"/>
    <w:rsid w:val="6996AEC0"/>
    <w:rsid w:val="69970795"/>
    <w:rsid w:val="6999CC40"/>
    <w:rsid w:val="699A6E13"/>
    <w:rsid w:val="699F612B"/>
    <w:rsid w:val="69A3F7E7"/>
    <w:rsid w:val="69AAA49F"/>
    <w:rsid w:val="69AB2702"/>
    <w:rsid w:val="69B0CF04"/>
    <w:rsid w:val="69B9B5B7"/>
    <w:rsid w:val="69BA01F8"/>
    <w:rsid w:val="69BFB13C"/>
    <w:rsid w:val="69C428CD"/>
    <w:rsid w:val="69C56CC3"/>
    <w:rsid w:val="69CCD2C4"/>
    <w:rsid w:val="69D2D3EE"/>
    <w:rsid w:val="69D41811"/>
    <w:rsid w:val="69D6F91B"/>
    <w:rsid w:val="69D788AB"/>
    <w:rsid w:val="69DAA20F"/>
    <w:rsid w:val="69DC1DBC"/>
    <w:rsid w:val="69E73F00"/>
    <w:rsid w:val="69E81793"/>
    <w:rsid w:val="69E8292E"/>
    <w:rsid w:val="69F88AC7"/>
    <w:rsid w:val="69FD6C09"/>
    <w:rsid w:val="6A079C77"/>
    <w:rsid w:val="6A0A0B4E"/>
    <w:rsid w:val="6A1A95DF"/>
    <w:rsid w:val="6A1E65A7"/>
    <w:rsid w:val="6A276646"/>
    <w:rsid w:val="6A2AA1C5"/>
    <w:rsid w:val="6A2DA53C"/>
    <w:rsid w:val="6A33B1CE"/>
    <w:rsid w:val="6A37A6D9"/>
    <w:rsid w:val="6A38DB22"/>
    <w:rsid w:val="6A42296E"/>
    <w:rsid w:val="6A55D4FF"/>
    <w:rsid w:val="6A589364"/>
    <w:rsid w:val="6A63AC43"/>
    <w:rsid w:val="6A70939A"/>
    <w:rsid w:val="6A70BA87"/>
    <w:rsid w:val="6A75BF57"/>
    <w:rsid w:val="6A808FA7"/>
    <w:rsid w:val="6A831E52"/>
    <w:rsid w:val="6A8546E5"/>
    <w:rsid w:val="6A878956"/>
    <w:rsid w:val="6A938386"/>
    <w:rsid w:val="6A93D3D7"/>
    <w:rsid w:val="6A9790EB"/>
    <w:rsid w:val="6A9ECECC"/>
    <w:rsid w:val="6AA46B0C"/>
    <w:rsid w:val="6AA529BA"/>
    <w:rsid w:val="6AAAE7D4"/>
    <w:rsid w:val="6AADAD1E"/>
    <w:rsid w:val="6AB218BC"/>
    <w:rsid w:val="6AC45C97"/>
    <w:rsid w:val="6ACC795B"/>
    <w:rsid w:val="6ACD7C7C"/>
    <w:rsid w:val="6ACE433B"/>
    <w:rsid w:val="6AD8F2CA"/>
    <w:rsid w:val="6AE059CA"/>
    <w:rsid w:val="6AF29EFF"/>
    <w:rsid w:val="6AF377CD"/>
    <w:rsid w:val="6AFB062C"/>
    <w:rsid w:val="6B02005C"/>
    <w:rsid w:val="6B0708C5"/>
    <w:rsid w:val="6B077981"/>
    <w:rsid w:val="6B146004"/>
    <w:rsid w:val="6B1AE1F1"/>
    <w:rsid w:val="6B25B05B"/>
    <w:rsid w:val="6B2BEA5F"/>
    <w:rsid w:val="6B2E3C53"/>
    <w:rsid w:val="6B332E7D"/>
    <w:rsid w:val="6B3B3CF6"/>
    <w:rsid w:val="6B3F0486"/>
    <w:rsid w:val="6B42C9BA"/>
    <w:rsid w:val="6B4414A1"/>
    <w:rsid w:val="6B4E35AC"/>
    <w:rsid w:val="6B50F6CB"/>
    <w:rsid w:val="6B5F433F"/>
    <w:rsid w:val="6B62C793"/>
    <w:rsid w:val="6B71B990"/>
    <w:rsid w:val="6B7A645A"/>
    <w:rsid w:val="6B7D9A52"/>
    <w:rsid w:val="6B7DEC4C"/>
    <w:rsid w:val="6B891E37"/>
    <w:rsid w:val="6B8CDDE8"/>
    <w:rsid w:val="6B8CDEB4"/>
    <w:rsid w:val="6B9176DF"/>
    <w:rsid w:val="6BA011FC"/>
    <w:rsid w:val="6BA07101"/>
    <w:rsid w:val="6BACEDC7"/>
    <w:rsid w:val="6BB5AC17"/>
    <w:rsid w:val="6BBA8499"/>
    <w:rsid w:val="6BBBDB7C"/>
    <w:rsid w:val="6BD078C6"/>
    <w:rsid w:val="6BD20C2E"/>
    <w:rsid w:val="6BD9A854"/>
    <w:rsid w:val="6BDDAF2E"/>
    <w:rsid w:val="6BE13110"/>
    <w:rsid w:val="6BEF1077"/>
    <w:rsid w:val="6BF12CBE"/>
    <w:rsid w:val="6BF3465F"/>
    <w:rsid w:val="6BFCDE79"/>
    <w:rsid w:val="6BFF7CA4"/>
    <w:rsid w:val="6C023B13"/>
    <w:rsid w:val="6C04ABAC"/>
    <w:rsid w:val="6C054E00"/>
    <w:rsid w:val="6C0819E4"/>
    <w:rsid w:val="6C11E688"/>
    <w:rsid w:val="6C130C5E"/>
    <w:rsid w:val="6C1A071B"/>
    <w:rsid w:val="6C214751"/>
    <w:rsid w:val="6C23AED1"/>
    <w:rsid w:val="6C2BFB71"/>
    <w:rsid w:val="6C2E7534"/>
    <w:rsid w:val="6C2F4AD4"/>
    <w:rsid w:val="6C327EDA"/>
    <w:rsid w:val="6C4200FD"/>
    <w:rsid w:val="6C4F389E"/>
    <w:rsid w:val="6C537883"/>
    <w:rsid w:val="6C54CBDD"/>
    <w:rsid w:val="6C5A921B"/>
    <w:rsid w:val="6C5F9449"/>
    <w:rsid w:val="6C6316CF"/>
    <w:rsid w:val="6C636D23"/>
    <w:rsid w:val="6C68B248"/>
    <w:rsid w:val="6C6EC9BF"/>
    <w:rsid w:val="6C74F383"/>
    <w:rsid w:val="6C8300D8"/>
    <w:rsid w:val="6C91BFFB"/>
    <w:rsid w:val="6C97A7C4"/>
    <w:rsid w:val="6C981C38"/>
    <w:rsid w:val="6C9D533A"/>
    <w:rsid w:val="6CA26408"/>
    <w:rsid w:val="6CA9B673"/>
    <w:rsid w:val="6CAB3861"/>
    <w:rsid w:val="6CADB4FA"/>
    <w:rsid w:val="6CB01064"/>
    <w:rsid w:val="6CB34EAB"/>
    <w:rsid w:val="6CBAA9C2"/>
    <w:rsid w:val="6CC0E592"/>
    <w:rsid w:val="6CD08091"/>
    <w:rsid w:val="6CD11C7B"/>
    <w:rsid w:val="6CD5240F"/>
    <w:rsid w:val="6CD9F99D"/>
    <w:rsid w:val="6CDCD2E6"/>
    <w:rsid w:val="6CDFAD2D"/>
    <w:rsid w:val="6CE9F403"/>
    <w:rsid w:val="6CF39F5C"/>
    <w:rsid w:val="6CF60A35"/>
    <w:rsid w:val="6D006364"/>
    <w:rsid w:val="6D0401C1"/>
    <w:rsid w:val="6D090CD9"/>
    <w:rsid w:val="6D0ADAA5"/>
    <w:rsid w:val="6D0B48C1"/>
    <w:rsid w:val="6D1D0F60"/>
    <w:rsid w:val="6D21CB84"/>
    <w:rsid w:val="6D2C8114"/>
    <w:rsid w:val="6D38CFD3"/>
    <w:rsid w:val="6D48E29E"/>
    <w:rsid w:val="6D4C4D63"/>
    <w:rsid w:val="6D5D6767"/>
    <w:rsid w:val="6D609C7A"/>
    <w:rsid w:val="6D6A899B"/>
    <w:rsid w:val="6D6C525C"/>
    <w:rsid w:val="6D6F4AE0"/>
    <w:rsid w:val="6D776C50"/>
    <w:rsid w:val="6D77A205"/>
    <w:rsid w:val="6D7A9484"/>
    <w:rsid w:val="6D8AA3B2"/>
    <w:rsid w:val="6D8C670D"/>
    <w:rsid w:val="6D8C9EE9"/>
    <w:rsid w:val="6D8E71E3"/>
    <w:rsid w:val="6D8FEFCA"/>
    <w:rsid w:val="6D92E2C7"/>
    <w:rsid w:val="6D9EF401"/>
    <w:rsid w:val="6DA5C000"/>
    <w:rsid w:val="6DAAE192"/>
    <w:rsid w:val="6DAD5343"/>
    <w:rsid w:val="6DBE476D"/>
    <w:rsid w:val="6DC025AD"/>
    <w:rsid w:val="6DC68C4B"/>
    <w:rsid w:val="6DCB1872"/>
    <w:rsid w:val="6DD84119"/>
    <w:rsid w:val="6DE3171F"/>
    <w:rsid w:val="6DE66233"/>
    <w:rsid w:val="6DE7BFB5"/>
    <w:rsid w:val="6DE7E1E5"/>
    <w:rsid w:val="6DE9003C"/>
    <w:rsid w:val="6DECD422"/>
    <w:rsid w:val="6E00A9E6"/>
    <w:rsid w:val="6E06B1AA"/>
    <w:rsid w:val="6E0D2CF8"/>
    <w:rsid w:val="6E0E6CE2"/>
    <w:rsid w:val="6E180867"/>
    <w:rsid w:val="6E1B4BD9"/>
    <w:rsid w:val="6E1F9372"/>
    <w:rsid w:val="6E2ECEA1"/>
    <w:rsid w:val="6E30055E"/>
    <w:rsid w:val="6E318973"/>
    <w:rsid w:val="6E360207"/>
    <w:rsid w:val="6E365F8F"/>
    <w:rsid w:val="6E36DDF5"/>
    <w:rsid w:val="6E3B9A9F"/>
    <w:rsid w:val="6E3C7B06"/>
    <w:rsid w:val="6E4CE13D"/>
    <w:rsid w:val="6E513300"/>
    <w:rsid w:val="6E5458C6"/>
    <w:rsid w:val="6E54BA38"/>
    <w:rsid w:val="6E5E6D62"/>
    <w:rsid w:val="6E631D3D"/>
    <w:rsid w:val="6E6405FE"/>
    <w:rsid w:val="6E686C04"/>
    <w:rsid w:val="6E72D24E"/>
    <w:rsid w:val="6E8F50C1"/>
    <w:rsid w:val="6E9828E8"/>
    <w:rsid w:val="6EA1849A"/>
    <w:rsid w:val="6EA4D7A4"/>
    <w:rsid w:val="6EA7827B"/>
    <w:rsid w:val="6EADE1B3"/>
    <w:rsid w:val="6EBA99F6"/>
    <w:rsid w:val="6EBBC7E0"/>
    <w:rsid w:val="6EC44C86"/>
    <w:rsid w:val="6EC55B5B"/>
    <w:rsid w:val="6ECE4CC6"/>
    <w:rsid w:val="6ED445D7"/>
    <w:rsid w:val="6EDC49D4"/>
    <w:rsid w:val="6EDD835C"/>
    <w:rsid w:val="6EDEDF76"/>
    <w:rsid w:val="6EE22977"/>
    <w:rsid w:val="6EEBCE3D"/>
    <w:rsid w:val="6EF16690"/>
    <w:rsid w:val="6EF3CEBD"/>
    <w:rsid w:val="6EF6EB43"/>
    <w:rsid w:val="6F11C318"/>
    <w:rsid w:val="6F1415C1"/>
    <w:rsid w:val="6F1B4324"/>
    <w:rsid w:val="6F1CD2E5"/>
    <w:rsid w:val="6F25F6A6"/>
    <w:rsid w:val="6F2BB49D"/>
    <w:rsid w:val="6F31C8E5"/>
    <w:rsid w:val="6F32DF1D"/>
    <w:rsid w:val="6F34B640"/>
    <w:rsid w:val="6F35FF1D"/>
    <w:rsid w:val="6F370C67"/>
    <w:rsid w:val="6F38AC72"/>
    <w:rsid w:val="6F3B2962"/>
    <w:rsid w:val="6F429742"/>
    <w:rsid w:val="6F440AB4"/>
    <w:rsid w:val="6F4A66B6"/>
    <w:rsid w:val="6F5557D2"/>
    <w:rsid w:val="6F634525"/>
    <w:rsid w:val="6F839832"/>
    <w:rsid w:val="6F8A2F4A"/>
    <w:rsid w:val="6F9637FD"/>
    <w:rsid w:val="6F9B1D84"/>
    <w:rsid w:val="6FACDDD7"/>
    <w:rsid w:val="6FAD58AD"/>
    <w:rsid w:val="6FB90346"/>
    <w:rsid w:val="6FB9EDA2"/>
    <w:rsid w:val="6FBA6BE4"/>
    <w:rsid w:val="6FCD68F3"/>
    <w:rsid w:val="6FCDFEE4"/>
    <w:rsid w:val="6FD1C92C"/>
    <w:rsid w:val="6FD4BD16"/>
    <w:rsid w:val="6FD95830"/>
    <w:rsid w:val="6FDA8045"/>
    <w:rsid w:val="6FE8BD33"/>
    <w:rsid w:val="6FF1255C"/>
    <w:rsid w:val="6FF26A13"/>
    <w:rsid w:val="6FF3AF63"/>
    <w:rsid w:val="6FF9EB05"/>
    <w:rsid w:val="6FFC92DF"/>
    <w:rsid w:val="6FFFB95B"/>
    <w:rsid w:val="7001CCCB"/>
    <w:rsid w:val="70141F28"/>
    <w:rsid w:val="7018C2F5"/>
    <w:rsid w:val="701C5C76"/>
    <w:rsid w:val="701E990D"/>
    <w:rsid w:val="70216AE0"/>
    <w:rsid w:val="70248EF3"/>
    <w:rsid w:val="7024E1CB"/>
    <w:rsid w:val="7027E1BB"/>
    <w:rsid w:val="7044EFAB"/>
    <w:rsid w:val="704C007B"/>
    <w:rsid w:val="704C4191"/>
    <w:rsid w:val="7050A9F2"/>
    <w:rsid w:val="7050CE38"/>
    <w:rsid w:val="7052B68C"/>
    <w:rsid w:val="7053A9E8"/>
    <w:rsid w:val="705659AD"/>
    <w:rsid w:val="7056DCBA"/>
    <w:rsid w:val="705B20FF"/>
    <w:rsid w:val="705BB874"/>
    <w:rsid w:val="7063FBD1"/>
    <w:rsid w:val="70643757"/>
    <w:rsid w:val="70682AB9"/>
    <w:rsid w:val="706BE3D7"/>
    <w:rsid w:val="70789411"/>
    <w:rsid w:val="707BA952"/>
    <w:rsid w:val="707D299D"/>
    <w:rsid w:val="7083D2BD"/>
    <w:rsid w:val="7083EE25"/>
    <w:rsid w:val="70851904"/>
    <w:rsid w:val="70878CF3"/>
    <w:rsid w:val="709439A5"/>
    <w:rsid w:val="70974FC1"/>
    <w:rsid w:val="709F1125"/>
    <w:rsid w:val="70A37751"/>
    <w:rsid w:val="70A8167E"/>
    <w:rsid w:val="70B6BEE1"/>
    <w:rsid w:val="70BBAA1D"/>
    <w:rsid w:val="70C6F115"/>
    <w:rsid w:val="70CB5966"/>
    <w:rsid w:val="70D00D51"/>
    <w:rsid w:val="70D220C2"/>
    <w:rsid w:val="70D313A6"/>
    <w:rsid w:val="70D4BEE0"/>
    <w:rsid w:val="70D5F99E"/>
    <w:rsid w:val="70DF401A"/>
    <w:rsid w:val="70DF4440"/>
    <w:rsid w:val="70E412AE"/>
    <w:rsid w:val="70F6FAE6"/>
    <w:rsid w:val="70FBBC79"/>
    <w:rsid w:val="70FE740F"/>
    <w:rsid w:val="710E8D24"/>
    <w:rsid w:val="71130B3D"/>
    <w:rsid w:val="711719BD"/>
    <w:rsid w:val="7120A53E"/>
    <w:rsid w:val="7124C52F"/>
    <w:rsid w:val="712C1138"/>
    <w:rsid w:val="713252CD"/>
    <w:rsid w:val="71343BDD"/>
    <w:rsid w:val="71358312"/>
    <w:rsid w:val="713B402B"/>
    <w:rsid w:val="71442A43"/>
    <w:rsid w:val="71465A75"/>
    <w:rsid w:val="714B183D"/>
    <w:rsid w:val="714F00C2"/>
    <w:rsid w:val="7151A3A0"/>
    <w:rsid w:val="71562993"/>
    <w:rsid w:val="715A4BBC"/>
    <w:rsid w:val="717829CC"/>
    <w:rsid w:val="7178CD66"/>
    <w:rsid w:val="717D0468"/>
    <w:rsid w:val="717E5C9A"/>
    <w:rsid w:val="7183AE02"/>
    <w:rsid w:val="7184BE3A"/>
    <w:rsid w:val="7187446F"/>
    <w:rsid w:val="718AF1EC"/>
    <w:rsid w:val="718E4F58"/>
    <w:rsid w:val="71912098"/>
    <w:rsid w:val="71966B47"/>
    <w:rsid w:val="719B1051"/>
    <w:rsid w:val="71A8FBC6"/>
    <w:rsid w:val="71AF442D"/>
    <w:rsid w:val="71B69ACB"/>
    <w:rsid w:val="71BC39AB"/>
    <w:rsid w:val="71BD4FCC"/>
    <w:rsid w:val="71BE578D"/>
    <w:rsid w:val="71BF88A6"/>
    <w:rsid w:val="71CA993A"/>
    <w:rsid w:val="71CBD178"/>
    <w:rsid w:val="71D89313"/>
    <w:rsid w:val="71E1D155"/>
    <w:rsid w:val="71E1EAD4"/>
    <w:rsid w:val="71E1F064"/>
    <w:rsid w:val="71E5ECA2"/>
    <w:rsid w:val="71EBAFE7"/>
    <w:rsid w:val="71F41DD6"/>
    <w:rsid w:val="71FD5D06"/>
    <w:rsid w:val="7204E71F"/>
    <w:rsid w:val="72093A93"/>
    <w:rsid w:val="72152B09"/>
    <w:rsid w:val="7216DCF1"/>
    <w:rsid w:val="721A459A"/>
    <w:rsid w:val="72219C45"/>
    <w:rsid w:val="7227166D"/>
    <w:rsid w:val="722A1EBD"/>
    <w:rsid w:val="722F7B6B"/>
    <w:rsid w:val="7235E261"/>
    <w:rsid w:val="724122F8"/>
    <w:rsid w:val="724718DD"/>
    <w:rsid w:val="725C13D9"/>
    <w:rsid w:val="726A16BA"/>
    <w:rsid w:val="726B8196"/>
    <w:rsid w:val="7274A2F5"/>
    <w:rsid w:val="727BF6FD"/>
    <w:rsid w:val="727C8920"/>
    <w:rsid w:val="7280799C"/>
    <w:rsid w:val="72807D51"/>
    <w:rsid w:val="7281339D"/>
    <w:rsid w:val="7281D279"/>
    <w:rsid w:val="7285B524"/>
    <w:rsid w:val="72861B72"/>
    <w:rsid w:val="7289DEC3"/>
    <w:rsid w:val="728A44BC"/>
    <w:rsid w:val="728D70D7"/>
    <w:rsid w:val="72906879"/>
    <w:rsid w:val="72907FC8"/>
    <w:rsid w:val="7292D1AC"/>
    <w:rsid w:val="7298BF10"/>
    <w:rsid w:val="729B199A"/>
    <w:rsid w:val="72A2F0AC"/>
    <w:rsid w:val="72AA21F9"/>
    <w:rsid w:val="72AA3F78"/>
    <w:rsid w:val="72AC23ED"/>
    <w:rsid w:val="72AC6643"/>
    <w:rsid w:val="72B51880"/>
    <w:rsid w:val="72C02BE3"/>
    <w:rsid w:val="72C2723E"/>
    <w:rsid w:val="72D06A9B"/>
    <w:rsid w:val="72D18BF6"/>
    <w:rsid w:val="72D659BC"/>
    <w:rsid w:val="72D7108C"/>
    <w:rsid w:val="72DDCEA0"/>
    <w:rsid w:val="72DF6006"/>
    <w:rsid w:val="72DFD83C"/>
    <w:rsid w:val="72EF2FCE"/>
    <w:rsid w:val="72EF4F48"/>
    <w:rsid w:val="72F7DD02"/>
    <w:rsid w:val="72FC08BA"/>
    <w:rsid w:val="72FD32FE"/>
    <w:rsid w:val="72FF29F8"/>
    <w:rsid w:val="730EE269"/>
    <w:rsid w:val="730F497F"/>
    <w:rsid w:val="73123B22"/>
    <w:rsid w:val="7314039D"/>
    <w:rsid w:val="73183FA3"/>
    <w:rsid w:val="731C879A"/>
    <w:rsid w:val="7321AECB"/>
    <w:rsid w:val="73226690"/>
    <w:rsid w:val="7323AC48"/>
    <w:rsid w:val="7329C175"/>
    <w:rsid w:val="732F7557"/>
    <w:rsid w:val="7333C63D"/>
    <w:rsid w:val="7336A848"/>
    <w:rsid w:val="734E7AC3"/>
    <w:rsid w:val="735574F5"/>
    <w:rsid w:val="7358C49A"/>
    <w:rsid w:val="735B9657"/>
    <w:rsid w:val="735E1DDA"/>
    <w:rsid w:val="73624DA2"/>
    <w:rsid w:val="7362FEA8"/>
    <w:rsid w:val="7364616B"/>
    <w:rsid w:val="7371A6E5"/>
    <w:rsid w:val="7374ABA4"/>
    <w:rsid w:val="73754C99"/>
    <w:rsid w:val="7375B430"/>
    <w:rsid w:val="737698E1"/>
    <w:rsid w:val="738247E1"/>
    <w:rsid w:val="7383B2A9"/>
    <w:rsid w:val="738629AA"/>
    <w:rsid w:val="73878247"/>
    <w:rsid w:val="7387A4DC"/>
    <w:rsid w:val="7389D4F2"/>
    <w:rsid w:val="7389F797"/>
    <w:rsid w:val="738C678A"/>
    <w:rsid w:val="73AD8550"/>
    <w:rsid w:val="73ADBA8B"/>
    <w:rsid w:val="73B0D4A7"/>
    <w:rsid w:val="73BCE465"/>
    <w:rsid w:val="73BF3898"/>
    <w:rsid w:val="73C20FB7"/>
    <w:rsid w:val="73C2A396"/>
    <w:rsid w:val="73C75359"/>
    <w:rsid w:val="73C80925"/>
    <w:rsid w:val="73CC7994"/>
    <w:rsid w:val="73D0FFB3"/>
    <w:rsid w:val="73D1B0AD"/>
    <w:rsid w:val="73D1DB95"/>
    <w:rsid w:val="73DEA1A6"/>
    <w:rsid w:val="73FC86EC"/>
    <w:rsid w:val="740ABC2D"/>
    <w:rsid w:val="7412CF3F"/>
    <w:rsid w:val="7413B381"/>
    <w:rsid w:val="7416A946"/>
    <w:rsid w:val="74171522"/>
    <w:rsid w:val="741D3697"/>
    <w:rsid w:val="741E0CC8"/>
    <w:rsid w:val="741F58B4"/>
    <w:rsid w:val="7425CC12"/>
    <w:rsid w:val="742CAA97"/>
    <w:rsid w:val="7436E9FB"/>
    <w:rsid w:val="74397712"/>
    <w:rsid w:val="744FF44F"/>
    <w:rsid w:val="745139EB"/>
    <w:rsid w:val="7452CF2A"/>
    <w:rsid w:val="7454E0CD"/>
    <w:rsid w:val="74589B5E"/>
    <w:rsid w:val="745A91BA"/>
    <w:rsid w:val="745D4961"/>
    <w:rsid w:val="746024D0"/>
    <w:rsid w:val="74654E67"/>
    <w:rsid w:val="746655E0"/>
    <w:rsid w:val="7468191B"/>
    <w:rsid w:val="74684928"/>
    <w:rsid w:val="746958FB"/>
    <w:rsid w:val="74774EB5"/>
    <w:rsid w:val="748B1FA9"/>
    <w:rsid w:val="7491BFA8"/>
    <w:rsid w:val="74996CC9"/>
    <w:rsid w:val="749A4991"/>
    <w:rsid w:val="749AE00D"/>
    <w:rsid w:val="74A110F4"/>
    <w:rsid w:val="74A13A2D"/>
    <w:rsid w:val="74A417D2"/>
    <w:rsid w:val="74A4ADD9"/>
    <w:rsid w:val="74A54856"/>
    <w:rsid w:val="74A6CC07"/>
    <w:rsid w:val="74B982E2"/>
    <w:rsid w:val="74BD1586"/>
    <w:rsid w:val="74BE540A"/>
    <w:rsid w:val="74C54183"/>
    <w:rsid w:val="74C65260"/>
    <w:rsid w:val="74C65933"/>
    <w:rsid w:val="74CDB639"/>
    <w:rsid w:val="74CDED16"/>
    <w:rsid w:val="74D587A7"/>
    <w:rsid w:val="74DC045E"/>
    <w:rsid w:val="74DDD099"/>
    <w:rsid w:val="74E573A4"/>
    <w:rsid w:val="74ED10B2"/>
    <w:rsid w:val="74F00141"/>
    <w:rsid w:val="74F49B4B"/>
    <w:rsid w:val="74F9B050"/>
    <w:rsid w:val="74FB85AF"/>
    <w:rsid w:val="75033D80"/>
    <w:rsid w:val="7505790A"/>
    <w:rsid w:val="7508693F"/>
    <w:rsid w:val="750BEB77"/>
    <w:rsid w:val="750DF4B5"/>
    <w:rsid w:val="75124499"/>
    <w:rsid w:val="7516B68B"/>
    <w:rsid w:val="751ECE2A"/>
    <w:rsid w:val="7529AFD2"/>
    <w:rsid w:val="7531707D"/>
    <w:rsid w:val="75376CF4"/>
    <w:rsid w:val="7537EB5E"/>
    <w:rsid w:val="75409109"/>
    <w:rsid w:val="754366C3"/>
    <w:rsid w:val="7545C323"/>
    <w:rsid w:val="754749BC"/>
    <w:rsid w:val="7547C60A"/>
    <w:rsid w:val="7548BDD4"/>
    <w:rsid w:val="7550F106"/>
    <w:rsid w:val="755CE802"/>
    <w:rsid w:val="756289D1"/>
    <w:rsid w:val="7564301D"/>
    <w:rsid w:val="7565C48F"/>
    <w:rsid w:val="7568B907"/>
    <w:rsid w:val="75717501"/>
    <w:rsid w:val="757442C8"/>
    <w:rsid w:val="757D21BD"/>
    <w:rsid w:val="758ABAE1"/>
    <w:rsid w:val="75935C10"/>
    <w:rsid w:val="75A62812"/>
    <w:rsid w:val="75AA6F63"/>
    <w:rsid w:val="75B400BC"/>
    <w:rsid w:val="75B671C1"/>
    <w:rsid w:val="75BF0C8E"/>
    <w:rsid w:val="75C3E1F4"/>
    <w:rsid w:val="75CB68D3"/>
    <w:rsid w:val="75CDF25B"/>
    <w:rsid w:val="75DA9329"/>
    <w:rsid w:val="75E1EA93"/>
    <w:rsid w:val="75E363CF"/>
    <w:rsid w:val="75F171FA"/>
    <w:rsid w:val="75F4ECEB"/>
    <w:rsid w:val="75FB95E3"/>
    <w:rsid w:val="75FCCEEE"/>
    <w:rsid w:val="75FEEFE2"/>
    <w:rsid w:val="75FFF805"/>
    <w:rsid w:val="76086257"/>
    <w:rsid w:val="76146EA3"/>
    <w:rsid w:val="76193B7A"/>
    <w:rsid w:val="761A3E76"/>
    <w:rsid w:val="761CFDBC"/>
    <w:rsid w:val="762099F8"/>
    <w:rsid w:val="762FCF28"/>
    <w:rsid w:val="76410F21"/>
    <w:rsid w:val="76427EAB"/>
    <w:rsid w:val="76465893"/>
    <w:rsid w:val="764C2A35"/>
    <w:rsid w:val="764C565C"/>
    <w:rsid w:val="764EC81E"/>
    <w:rsid w:val="76558272"/>
    <w:rsid w:val="76558A2D"/>
    <w:rsid w:val="765E630F"/>
    <w:rsid w:val="7661C07B"/>
    <w:rsid w:val="766907DE"/>
    <w:rsid w:val="766E8957"/>
    <w:rsid w:val="76715E1F"/>
    <w:rsid w:val="7672BA4E"/>
    <w:rsid w:val="7674E505"/>
    <w:rsid w:val="767E8DE0"/>
    <w:rsid w:val="76803C42"/>
    <w:rsid w:val="768E1D4D"/>
    <w:rsid w:val="76906404"/>
    <w:rsid w:val="7692A12F"/>
    <w:rsid w:val="76930BBF"/>
    <w:rsid w:val="769A27D2"/>
    <w:rsid w:val="769B7267"/>
    <w:rsid w:val="76A74BBF"/>
    <w:rsid w:val="76BCF011"/>
    <w:rsid w:val="76C537CC"/>
    <w:rsid w:val="76C5ABDB"/>
    <w:rsid w:val="76D16809"/>
    <w:rsid w:val="76D9C98E"/>
    <w:rsid w:val="76DEDCB5"/>
    <w:rsid w:val="76E43F51"/>
    <w:rsid w:val="76E53FEA"/>
    <w:rsid w:val="76F5B80B"/>
    <w:rsid w:val="76FAC34E"/>
    <w:rsid w:val="770C69A6"/>
    <w:rsid w:val="770CFEAB"/>
    <w:rsid w:val="771B04AD"/>
    <w:rsid w:val="771B9C9E"/>
    <w:rsid w:val="77270BBC"/>
    <w:rsid w:val="7727BD1F"/>
    <w:rsid w:val="772F24C6"/>
    <w:rsid w:val="772FC239"/>
    <w:rsid w:val="774FFA43"/>
    <w:rsid w:val="775531DC"/>
    <w:rsid w:val="77562DFB"/>
    <w:rsid w:val="775C0864"/>
    <w:rsid w:val="776049CD"/>
    <w:rsid w:val="77753189"/>
    <w:rsid w:val="7778065E"/>
    <w:rsid w:val="7787F8E8"/>
    <w:rsid w:val="77912151"/>
    <w:rsid w:val="77A02DC1"/>
    <w:rsid w:val="77A20C73"/>
    <w:rsid w:val="77A9980E"/>
    <w:rsid w:val="77AD29F2"/>
    <w:rsid w:val="77ADC030"/>
    <w:rsid w:val="77B05BD0"/>
    <w:rsid w:val="77B30544"/>
    <w:rsid w:val="77B8D3E9"/>
    <w:rsid w:val="77CE0C21"/>
    <w:rsid w:val="77CF83C9"/>
    <w:rsid w:val="77D5AFC6"/>
    <w:rsid w:val="77DD4B57"/>
    <w:rsid w:val="77E5AC45"/>
    <w:rsid w:val="77EE8FF3"/>
    <w:rsid w:val="77EF287C"/>
    <w:rsid w:val="77F152D3"/>
    <w:rsid w:val="77F1645D"/>
    <w:rsid w:val="77F198BC"/>
    <w:rsid w:val="77F73173"/>
    <w:rsid w:val="7801E2F4"/>
    <w:rsid w:val="78095AB4"/>
    <w:rsid w:val="7809F8F1"/>
    <w:rsid w:val="780DF02C"/>
    <w:rsid w:val="781A9EA6"/>
    <w:rsid w:val="78273C04"/>
    <w:rsid w:val="78283595"/>
    <w:rsid w:val="782BCC5F"/>
    <w:rsid w:val="782D7ACC"/>
    <w:rsid w:val="782E234D"/>
    <w:rsid w:val="78327ED6"/>
    <w:rsid w:val="7832CE20"/>
    <w:rsid w:val="78341574"/>
    <w:rsid w:val="78368FAB"/>
    <w:rsid w:val="784056C8"/>
    <w:rsid w:val="7840EBF2"/>
    <w:rsid w:val="784631EC"/>
    <w:rsid w:val="7846DD65"/>
    <w:rsid w:val="78471362"/>
    <w:rsid w:val="7847F104"/>
    <w:rsid w:val="784FFDFD"/>
    <w:rsid w:val="7858B0F5"/>
    <w:rsid w:val="785FF6A3"/>
    <w:rsid w:val="7877371F"/>
    <w:rsid w:val="78781098"/>
    <w:rsid w:val="787C0DDC"/>
    <w:rsid w:val="787D72EB"/>
    <w:rsid w:val="787F409D"/>
    <w:rsid w:val="788DA7EF"/>
    <w:rsid w:val="788DFEDC"/>
    <w:rsid w:val="788EE0D1"/>
    <w:rsid w:val="7897C176"/>
    <w:rsid w:val="78983A6D"/>
    <w:rsid w:val="78A5FD5F"/>
    <w:rsid w:val="78ADC3CE"/>
    <w:rsid w:val="78AE08CB"/>
    <w:rsid w:val="78B09342"/>
    <w:rsid w:val="78B18D3B"/>
    <w:rsid w:val="78B4F3D9"/>
    <w:rsid w:val="78B644AB"/>
    <w:rsid w:val="78B9E90F"/>
    <w:rsid w:val="78BF3E0C"/>
    <w:rsid w:val="78BF9246"/>
    <w:rsid w:val="78C256ED"/>
    <w:rsid w:val="78C5304C"/>
    <w:rsid w:val="78C944E6"/>
    <w:rsid w:val="78CC17F6"/>
    <w:rsid w:val="78D44373"/>
    <w:rsid w:val="78DE288C"/>
    <w:rsid w:val="78E5248C"/>
    <w:rsid w:val="78E6D08F"/>
    <w:rsid w:val="78E84B69"/>
    <w:rsid w:val="78EFC7A1"/>
    <w:rsid w:val="78F0D6E7"/>
    <w:rsid w:val="78F3BC3C"/>
    <w:rsid w:val="78F6199B"/>
    <w:rsid w:val="78FA07AF"/>
    <w:rsid w:val="790D4109"/>
    <w:rsid w:val="790DB66F"/>
    <w:rsid w:val="791230FE"/>
    <w:rsid w:val="7915CADF"/>
    <w:rsid w:val="791E9729"/>
    <w:rsid w:val="791F24C9"/>
    <w:rsid w:val="79201021"/>
    <w:rsid w:val="79203DC4"/>
    <w:rsid w:val="79222BA2"/>
    <w:rsid w:val="792769E3"/>
    <w:rsid w:val="792939E5"/>
    <w:rsid w:val="792D71E3"/>
    <w:rsid w:val="792FE12B"/>
    <w:rsid w:val="793109BA"/>
    <w:rsid w:val="79313813"/>
    <w:rsid w:val="79317B91"/>
    <w:rsid w:val="7934756C"/>
    <w:rsid w:val="79354561"/>
    <w:rsid w:val="793C6E97"/>
    <w:rsid w:val="79485293"/>
    <w:rsid w:val="794906C4"/>
    <w:rsid w:val="79522AA2"/>
    <w:rsid w:val="7957DA2C"/>
    <w:rsid w:val="795C6051"/>
    <w:rsid w:val="795D3976"/>
    <w:rsid w:val="797072DF"/>
    <w:rsid w:val="7973A44E"/>
    <w:rsid w:val="79761036"/>
    <w:rsid w:val="7977BF66"/>
    <w:rsid w:val="79791F97"/>
    <w:rsid w:val="797A8C54"/>
    <w:rsid w:val="79817CA6"/>
    <w:rsid w:val="7983306B"/>
    <w:rsid w:val="79946171"/>
    <w:rsid w:val="7999613D"/>
    <w:rsid w:val="799DD4D6"/>
    <w:rsid w:val="799E721E"/>
    <w:rsid w:val="799F39F0"/>
    <w:rsid w:val="79A2A30C"/>
    <w:rsid w:val="79A2F5ED"/>
    <w:rsid w:val="79A788F6"/>
    <w:rsid w:val="79AF6AE9"/>
    <w:rsid w:val="79BA1F55"/>
    <w:rsid w:val="79BF3E1A"/>
    <w:rsid w:val="79C33448"/>
    <w:rsid w:val="79CBD594"/>
    <w:rsid w:val="79E094AA"/>
    <w:rsid w:val="79E3635D"/>
    <w:rsid w:val="79E37CCB"/>
    <w:rsid w:val="79E5452B"/>
    <w:rsid w:val="79E89C03"/>
    <w:rsid w:val="79ECE33A"/>
    <w:rsid w:val="79F2EEDE"/>
    <w:rsid w:val="79F362BC"/>
    <w:rsid w:val="79F5197B"/>
    <w:rsid w:val="79FD4C9D"/>
    <w:rsid w:val="7A00A7E1"/>
    <w:rsid w:val="7A0DC30D"/>
    <w:rsid w:val="7A1B6C86"/>
    <w:rsid w:val="7A22EBC3"/>
    <w:rsid w:val="7A24A444"/>
    <w:rsid w:val="7A25FF2C"/>
    <w:rsid w:val="7A2774FD"/>
    <w:rsid w:val="7A2C4D18"/>
    <w:rsid w:val="7A3383D0"/>
    <w:rsid w:val="7A386644"/>
    <w:rsid w:val="7A474097"/>
    <w:rsid w:val="7A4A2E2C"/>
    <w:rsid w:val="7A5A9D24"/>
    <w:rsid w:val="7A5D0178"/>
    <w:rsid w:val="7A78477F"/>
    <w:rsid w:val="7A79910E"/>
    <w:rsid w:val="7A79CC06"/>
    <w:rsid w:val="7A7FDDD9"/>
    <w:rsid w:val="7A88EE04"/>
    <w:rsid w:val="7A96CE4F"/>
    <w:rsid w:val="7AA46ACB"/>
    <w:rsid w:val="7AA6AF42"/>
    <w:rsid w:val="7AB25CD2"/>
    <w:rsid w:val="7AC23430"/>
    <w:rsid w:val="7ACAD921"/>
    <w:rsid w:val="7ACCDE95"/>
    <w:rsid w:val="7ACD5B8B"/>
    <w:rsid w:val="7AD4F89E"/>
    <w:rsid w:val="7ADF880E"/>
    <w:rsid w:val="7AE138D0"/>
    <w:rsid w:val="7AE18D28"/>
    <w:rsid w:val="7AE9B767"/>
    <w:rsid w:val="7AEDAF99"/>
    <w:rsid w:val="7AEF8F4C"/>
    <w:rsid w:val="7AF812DC"/>
    <w:rsid w:val="7B02DDB1"/>
    <w:rsid w:val="7B070EDE"/>
    <w:rsid w:val="7B0990C5"/>
    <w:rsid w:val="7B14E297"/>
    <w:rsid w:val="7B162D0C"/>
    <w:rsid w:val="7B195FBF"/>
    <w:rsid w:val="7B21F8E1"/>
    <w:rsid w:val="7B2528AB"/>
    <w:rsid w:val="7B2751DD"/>
    <w:rsid w:val="7B30D965"/>
    <w:rsid w:val="7B3C7966"/>
    <w:rsid w:val="7B3CAAA7"/>
    <w:rsid w:val="7B3CB5D7"/>
    <w:rsid w:val="7B407E44"/>
    <w:rsid w:val="7B40DA7D"/>
    <w:rsid w:val="7B417746"/>
    <w:rsid w:val="7B42293B"/>
    <w:rsid w:val="7B4D38F4"/>
    <w:rsid w:val="7B4F3EF4"/>
    <w:rsid w:val="7B52364E"/>
    <w:rsid w:val="7B53F1B0"/>
    <w:rsid w:val="7B540449"/>
    <w:rsid w:val="7B5A8B23"/>
    <w:rsid w:val="7B618E70"/>
    <w:rsid w:val="7B64B6B8"/>
    <w:rsid w:val="7B65B7B0"/>
    <w:rsid w:val="7B695396"/>
    <w:rsid w:val="7B69BDBB"/>
    <w:rsid w:val="7B70E7D8"/>
    <w:rsid w:val="7B742ED9"/>
    <w:rsid w:val="7B7778C4"/>
    <w:rsid w:val="7B7804A9"/>
    <w:rsid w:val="7B784FD4"/>
    <w:rsid w:val="7B7F66A1"/>
    <w:rsid w:val="7B8536F3"/>
    <w:rsid w:val="7B868BB3"/>
    <w:rsid w:val="7B96701D"/>
    <w:rsid w:val="7B9702B5"/>
    <w:rsid w:val="7B991CFE"/>
    <w:rsid w:val="7B9E7E73"/>
    <w:rsid w:val="7BA5B4DD"/>
    <w:rsid w:val="7BAC0D68"/>
    <w:rsid w:val="7BAD59DD"/>
    <w:rsid w:val="7BAF9916"/>
    <w:rsid w:val="7BB0D26E"/>
    <w:rsid w:val="7BB15C07"/>
    <w:rsid w:val="7BB605C5"/>
    <w:rsid w:val="7BB915F4"/>
    <w:rsid w:val="7BBE3912"/>
    <w:rsid w:val="7BC528D0"/>
    <w:rsid w:val="7BCC6CC2"/>
    <w:rsid w:val="7BD21135"/>
    <w:rsid w:val="7BDAAA3E"/>
    <w:rsid w:val="7BDC76D4"/>
    <w:rsid w:val="7BDE67DD"/>
    <w:rsid w:val="7BE23DB5"/>
    <w:rsid w:val="7BE6E730"/>
    <w:rsid w:val="7BE7EF45"/>
    <w:rsid w:val="7BEB374B"/>
    <w:rsid w:val="7BEB468A"/>
    <w:rsid w:val="7BF5AE30"/>
    <w:rsid w:val="7BFAAC42"/>
    <w:rsid w:val="7BFADC81"/>
    <w:rsid w:val="7BFFB242"/>
    <w:rsid w:val="7C031756"/>
    <w:rsid w:val="7C0C7D63"/>
    <w:rsid w:val="7C12A740"/>
    <w:rsid w:val="7C14F6CE"/>
    <w:rsid w:val="7C14FE5E"/>
    <w:rsid w:val="7C1CA7C2"/>
    <w:rsid w:val="7C22173A"/>
    <w:rsid w:val="7C2EC0A5"/>
    <w:rsid w:val="7C32AFFC"/>
    <w:rsid w:val="7C39DD6A"/>
    <w:rsid w:val="7C3DD6B1"/>
    <w:rsid w:val="7C47DFE6"/>
    <w:rsid w:val="7C5839F9"/>
    <w:rsid w:val="7C5A6ED5"/>
    <w:rsid w:val="7C5A733C"/>
    <w:rsid w:val="7C62025B"/>
    <w:rsid w:val="7C634878"/>
    <w:rsid w:val="7C6F8E44"/>
    <w:rsid w:val="7C7B7AF5"/>
    <w:rsid w:val="7C8010BF"/>
    <w:rsid w:val="7C824B79"/>
    <w:rsid w:val="7C829904"/>
    <w:rsid w:val="7C860B56"/>
    <w:rsid w:val="7C88C2B8"/>
    <w:rsid w:val="7C951A99"/>
    <w:rsid w:val="7C991B50"/>
    <w:rsid w:val="7CA6038E"/>
    <w:rsid w:val="7CB1AF03"/>
    <w:rsid w:val="7CC2397D"/>
    <w:rsid w:val="7CC63D2C"/>
    <w:rsid w:val="7CC7E401"/>
    <w:rsid w:val="7CC80CBC"/>
    <w:rsid w:val="7CD0A232"/>
    <w:rsid w:val="7CD2E0B5"/>
    <w:rsid w:val="7CDE2413"/>
    <w:rsid w:val="7CDE4816"/>
    <w:rsid w:val="7CDEBB99"/>
    <w:rsid w:val="7CE0EEE5"/>
    <w:rsid w:val="7CE67ECB"/>
    <w:rsid w:val="7CE72EBA"/>
    <w:rsid w:val="7CE9260F"/>
    <w:rsid w:val="7CF29580"/>
    <w:rsid w:val="7CF48D75"/>
    <w:rsid w:val="7CFC4D29"/>
    <w:rsid w:val="7D08853A"/>
    <w:rsid w:val="7D1739AE"/>
    <w:rsid w:val="7D26B05D"/>
    <w:rsid w:val="7D2F5DFD"/>
    <w:rsid w:val="7D2F766C"/>
    <w:rsid w:val="7D3A4ED4"/>
    <w:rsid w:val="7D44AA21"/>
    <w:rsid w:val="7D4D2DBE"/>
    <w:rsid w:val="7D54410A"/>
    <w:rsid w:val="7D54CC95"/>
    <w:rsid w:val="7D571124"/>
    <w:rsid w:val="7D5750D9"/>
    <w:rsid w:val="7D5DE271"/>
    <w:rsid w:val="7D5F8D01"/>
    <w:rsid w:val="7D5F8ED0"/>
    <w:rsid w:val="7D6CA518"/>
    <w:rsid w:val="7D6E0EC9"/>
    <w:rsid w:val="7D6F9B2B"/>
    <w:rsid w:val="7D7495EC"/>
    <w:rsid w:val="7D777290"/>
    <w:rsid w:val="7D8318AA"/>
    <w:rsid w:val="7D8D6FA4"/>
    <w:rsid w:val="7D90F35F"/>
    <w:rsid w:val="7D926895"/>
    <w:rsid w:val="7D93BDDF"/>
    <w:rsid w:val="7D95B3E2"/>
    <w:rsid w:val="7D9AD856"/>
    <w:rsid w:val="7DA3591F"/>
    <w:rsid w:val="7DA7188D"/>
    <w:rsid w:val="7DA77A76"/>
    <w:rsid w:val="7DB426FB"/>
    <w:rsid w:val="7DCAFA26"/>
    <w:rsid w:val="7DCBE4DC"/>
    <w:rsid w:val="7DD0060D"/>
    <w:rsid w:val="7DD03AAE"/>
    <w:rsid w:val="7DDAC31A"/>
    <w:rsid w:val="7DDDA001"/>
    <w:rsid w:val="7DE14C6F"/>
    <w:rsid w:val="7DE34F13"/>
    <w:rsid w:val="7DE5B9C7"/>
    <w:rsid w:val="7DE9AA64"/>
    <w:rsid w:val="7DEBE67B"/>
    <w:rsid w:val="7DF2DC73"/>
    <w:rsid w:val="7DF6DAE4"/>
    <w:rsid w:val="7E05BD6F"/>
    <w:rsid w:val="7E062E86"/>
    <w:rsid w:val="7E06F442"/>
    <w:rsid w:val="7E12A669"/>
    <w:rsid w:val="7E143E9D"/>
    <w:rsid w:val="7E196C37"/>
    <w:rsid w:val="7E29B7CA"/>
    <w:rsid w:val="7E2E7B46"/>
    <w:rsid w:val="7E35AF45"/>
    <w:rsid w:val="7E416FD8"/>
    <w:rsid w:val="7E44FA36"/>
    <w:rsid w:val="7E450734"/>
    <w:rsid w:val="7E46DA06"/>
    <w:rsid w:val="7E4D9FF6"/>
    <w:rsid w:val="7E4E9959"/>
    <w:rsid w:val="7E54EDC9"/>
    <w:rsid w:val="7E575A16"/>
    <w:rsid w:val="7E579B3D"/>
    <w:rsid w:val="7E59FBC2"/>
    <w:rsid w:val="7E5A7549"/>
    <w:rsid w:val="7E5FD6A6"/>
    <w:rsid w:val="7E65431E"/>
    <w:rsid w:val="7E6D4E40"/>
    <w:rsid w:val="7E706C04"/>
    <w:rsid w:val="7E70DBE9"/>
    <w:rsid w:val="7E78A0BA"/>
    <w:rsid w:val="7E7A8BFA"/>
    <w:rsid w:val="7E7D777E"/>
    <w:rsid w:val="7E8743B2"/>
    <w:rsid w:val="7E89EBC1"/>
    <w:rsid w:val="7E9245C3"/>
    <w:rsid w:val="7E95F129"/>
    <w:rsid w:val="7E9758DF"/>
    <w:rsid w:val="7E992F32"/>
    <w:rsid w:val="7E9D602D"/>
    <w:rsid w:val="7EAC2A23"/>
    <w:rsid w:val="7EB12B70"/>
    <w:rsid w:val="7EB1B8D5"/>
    <w:rsid w:val="7EB50A12"/>
    <w:rsid w:val="7EBBE2A8"/>
    <w:rsid w:val="7EC5DE5A"/>
    <w:rsid w:val="7ECC061F"/>
    <w:rsid w:val="7ED0D6A6"/>
    <w:rsid w:val="7ED6CF29"/>
    <w:rsid w:val="7EDAFBD7"/>
    <w:rsid w:val="7EDCC567"/>
    <w:rsid w:val="7EE39F25"/>
    <w:rsid w:val="7EE5941B"/>
    <w:rsid w:val="7EE81065"/>
    <w:rsid w:val="7EEEB655"/>
    <w:rsid w:val="7EF41BD9"/>
    <w:rsid w:val="7EFDC4A1"/>
    <w:rsid w:val="7EFFC237"/>
    <w:rsid w:val="7F00140A"/>
    <w:rsid w:val="7F02DBE5"/>
    <w:rsid w:val="7F0FBF26"/>
    <w:rsid w:val="7F1D90FC"/>
    <w:rsid w:val="7F252C5D"/>
    <w:rsid w:val="7F2D7CD2"/>
    <w:rsid w:val="7F2D8276"/>
    <w:rsid w:val="7F324D04"/>
    <w:rsid w:val="7F35465D"/>
    <w:rsid w:val="7F35B192"/>
    <w:rsid w:val="7F36CF27"/>
    <w:rsid w:val="7F40DC31"/>
    <w:rsid w:val="7F412313"/>
    <w:rsid w:val="7F4A6851"/>
    <w:rsid w:val="7F4C09FA"/>
    <w:rsid w:val="7F4E98B0"/>
    <w:rsid w:val="7F57685A"/>
    <w:rsid w:val="7F593DF8"/>
    <w:rsid w:val="7F635A30"/>
    <w:rsid w:val="7F67647F"/>
    <w:rsid w:val="7F734026"/>
    <w:rsid w:val="7F75D8E9"/>
    <w:rsid w:val="7F7DBCC4"/>
    <w:rsid w:val="7F7DD1C5"/>
    <w:rsid w:val="7F86C406"/>
    <w:rsid w:val="7F8CA4CC"/>
    <w:rsid w:val="7F92DC0B"/>
    <w:rsid w:val="7F92F7CF"/>
    <w:rsid w:val="7F9DBD61"/>
    <w:rsid w:val="7FA20FA5"/>
    <w:rsid w:val="7FAC8F13"/>
    <w:rsid w:val="7FAE151B"/>
    <w:rsid w:val="7FBA26A8"/>
    <w:rsid w:val="7FBA9ACB"/>
    <w:rsid w:val="7FBB15B9"/>
    <w:rsid w:val="7FBB5A7E"/>
    <w:rsid w:val="7FBC7066"/>
    <w:rsid w:val="7FC9E808"/>
    <w:rsid w:val="7FCA888A"/>
    <w:rsid w:val="7FCFEBF8"/>
    <w:rsid w:val="7FD2AA93"/>
    <w:rsid w:val="7FE28FE4"/>
    <w:rsid w:val="7FE2D4F4"/>
    <w:rsid w:val="7FE4CDDF"/>
    <w:rsid w:val="7FE7584B"/>
    <w:rsid w:val="7FE9C7F9"/>
    <w:rsid w:val="7FF4F032"/>
    <w:rsid w:val="7FF67D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F7699"/>
  <w15:chartTrackingRefBased/>
  <w15:docId w15:val="{03E036CC-5FDD-4FAD-9F7E-D2F08655E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40A"/>
  </w:style>
  <w:style w:type="paragraph" w:styleId="Heading1">
    <w:name w:val="heading 1"/>
    <w:basedOn w:val="Normal"/>
    <w:next w:val="Normal"/>
    <w:link w:val="Heading1Char"/>
    <w:uiPriority w:val="9"/>
    <w:qFormat/>
    <w:rsid w:val="007C34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C341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D0E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4A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A6D"/>
  </w:style>
  <w:style w:type="paragraph" w:styleId="Footer">
    <w:name w:val="footer"/>
    <w:basedOn w:val="Normal"/>
    <w:link w:val="FooterChar"/>
    <w:uiPriority w:val="99"/>
    <w:unhideWhenUsed/>
    <w:rsid w:val="003C4A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A6D"/>
  </w:style>
  <w:style w:type="paragraph" w:styleId="ListParagraph">
    <w:name w:val="List Paragraph"/>
    <w:basedOn w:val="Normal"/>
    <w:uiPriority w:val="34"/>
    <w:qFormat/>
    <w:rsid w:val="00A07F63"/>
    <w:pPr>
      <w:ind w:left="720"/>
      <w:contextualSpacing/>
    </w:pPr>
  </w:style>
  <w:style w:type="table" w:styleId="TableGrid">
    <w:name w:val="Table Grid"/>
    <w:basedOn w:val="TableNormal"/>
    <w:uiPriority w:val="39"/>
    <w:rsid w:val="00687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0A57"/>
    <w:rPr>
      <w:sz w:val="16"/>
      <w:szCs w:val="16"/>
    </w:rPr>
  </w:style>
  <w:style w:type="paragraph" w:styleId="CommentText">
    <w:name w:val="annotation text"/>
    <w:basedOn w:val="Normal"/>
    <w:link w:val="CommentTextChar"/>
    <w:uiPriority w:val="99"/>
    <w:unhideWhenUsed/>
    <w:rsid w:val="00750A57"/>
    <w:pPr>
      <w:spacing w:line="240" w:lineRule="auto"/>
    </w:pPr>
    <w:rPr>
      <w:sz w:val="20"/>
      <w:szCs w:val="20"/>
    </w:rPr>
  </w:style>
  <w:style w:type="character" w:customStyle="1" w:styleId="CommentTextChar">
    <w:name w:val="Comment Text Char"/>
    <w:basedOn w:val="DefaultParagraphFont"/>
    <w:link w:val="CommentText"/>
    <w:uiPriority w:val="99"/>
    <w:rsid w:val="00750A57"/>
    <w:rPr>
      <w:sz w:val="20"/>
      <w:szCs w:val="20"/>
    </w:rPr>
  </w:style>
  <w:style w:type="paragraph" w:styleId="CommentSubject">
    <w:name w:val="annotation subject"/>
    <w:basedOn w:val="CommentText"/>
    <w:next w:val="CommentText"/>
    <w:link w:val="CommentSubjectChar"/>
    <w:uiPriority w:val="99"/>
    <w:semiHidden/>
    <w:unhideWhenUsed/>
    <w:rsid w:val="00750A57"/>
    <w:rPr>
      <w:b/>
      <w:bCs/>
    </w:rPr>
  </w:style>
  <w:style w:type="character" w:customStyle="1" w:styleId="CommentSubjectChar">
    <w:name w:val="Comment Subject Char"/>
    <w:basedOn w:val="CommentTextChar"/>
    <w:link w:val="CommentSubject"/>
    <w:uiPriority w:val="99"/>
    <w:semiHidden/>
    <w:rsid w:val="00750A57"/>
    <w:rPr>
      <w:b/>
      <w:bCs/>
      <w:sz w:val="20"/>
      <w:szCs w:val="20"/>
    </w:r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13462A"/>
    <w:rPr>
      <w:color w:val="0563C1" w:themeColor="hyperlink"/>
      <w:u w:val="single"/>
    </w:rPr>
  </w:style>
  <w:style w:type="character" w:styleId="UnresolvedMention">
    <w:name w:val="Unresolved Mention"/>
    <w:basedOn w:val="DefaultParagraphFont"/>
    <w:uiPriority w:val="99"/>
    <w:unhideWhenUsed/>
    <w:rsid w:val="0013462A"/>
    <w:rPr>
      <w:color w:val="605E5C"/>
      <w:shd w:val="clear" w:color="auto" w:fill="E1DFDD"/>
    </w:rPr>
  </w:style>
  <w:style w:type="paragraph" w:customStyle="1" w:styleId="Heading0">
    <w:name w:val="Heading 0"/>
    <w:basedOn w:val="Normal"/>
    <w:next w:val="Normal"/>
    <w:link w:val="Heading0Char"/>
    <w:qFormat/>
    <w:rsid w:val="0D8BA16B"/>
    <w:pPr>
      <w:spacing w:before="480" w:after="0"/>
      <w:ind w:left="-851" w:right="-142"/>
      <w:contextualSpacing/>
      <w:outlineLvl w:val="0"/>
    </w:pPr>
    <w:rPr>
      <w:rFonts w:asciiTheme="majorHAnsi" w:eastAsiaTheme="majorEastAsia" w:hAnsiTheme="majorHAnsi" w:cstheme="majorBidi"/>
      <w:noProof/>
      <w:color w:val="034EA8"/>
      <w:sz w:val="44"/>
      <w:szCs w:val="44"/>
    </w:rPr>
  </w:style>
  <w:style w:type="character" w:customStyle="1" w:styleId="Heading0Char">
    <w:name w:val="Heading 0 Char"/>
    <w:basedOn w:val="DefaultParagraphFont"/>
    <w:link w:val="Heading0"/>
    <w:rsid w:val="0D8BA16B"/>
    <w:rPr>
      <w:rFonts w:asciiTheme="majorHAnsi" w:eastAsiaTheme="majorEastAsia" w:hAnsiTheme="majorHAnsi" w:cstheme="majorBidi"/>
      <w:noProof/>
      <w:color w:val="034EA8"/>
      <w:sz w:val="44"/>
      <w:szCs w:val="44"/>
      <w:lang w:val="en-GB"/>
    </w:rPr>
  </w:style>
  <w:style w:type="character" w:customStyle="1" w:styleId="Heading3Char">
    <w:name w:val="Heading 3 Char"/>
    <w:basedOn w:val="DefaultParagraphFont"/>
    <w:link w:val="Heading3"/>
    <w:uiPriority w:val="9"/>
    <w:rsid w:val="001D0EAB"/>
    <w:rPr>
      <w:rFonts w:asciiTheme="majorHAnsi" w:eastAsiaTheme="majorEastAsia" w:hAnsiTheme="majorHAnsi" w:cstheme="majorBidi"/>
      <w:color w:val="1F3763" w:themeColor="accent1" w:themeShade="7F"/>
      <w:sz w:val="24"/>
      <w:szCs w:val="24"/>
    </w:rPr>
  </w:style>
  <w:style w:type="paragraph" w:customStyle="1" w:styleId="Body">
    <w:name w:val="Body"/>
    <w:basedOn w:val="Normal"/>
    <w:link w:val="BodyChar"/>
    <w:qFormat/>
    <w:rsid w:val="001D0EAB"/>
    <w:pPr>
      <w:spacing w:before="120" w:after="0"/>
    </w:pPr>
    <w:rPr>
      <w:rFonts w:ascii="Calibri" w:eastAsiaTheme="minorEastAsia" w:hAnsi="Calibri" w:cs="Calibri"/>
      <w:noProof/>
    </w:rPr>
  </w:style>
  <w:style w:type="character" w:customStyle="1" w:styleId="BodyChar">
    <w:name w:val="Body Char"/>
    <w:basedOn w:val="DefaultParagraphFont"/>
    <w:link w:val="Body"/>
    <w:rsid w:val="001D0EAB"/>
    <w:rPr>
      <w:rFonts w:ascii="Calibri" w:eastAsiaTheme="minorEastAsia" w:hAnsi="Calibri" w:cs="Calibri"/>
      <w:noProof/>
    </w:rPr>
  </w:style>
  <w:style w:type="paragraph" w:styleId="Revision">
    <w:name w:val="Revision"/>
    <w:hidden/>
    <w:uiPriority w:val="99"/>
    <w:semiHidden/>
    <w:rsid w:val="00090A7A"/>
    <w:pPr>
      <w:spacing w:after="0" w:line="240" w:lineRule="auto"/>
    </w:pPr>
  </w:style>
  <w:style w:type="paragraph" w:styleId="NormalWeb">
    <w:name w:val="Normal (Web)"/>
    <w:basedOn w:val="Normal"/>
    <w:uiPriority w:val="99"/>
    <w:semiHidden/>
    <w:unhideWhenUsed/>
    <w:rsid w:val="001E56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E56C9"/>
    <w:rPr>
      <w:b/>
      <w:bCs/>
    </w:rPr>
  </w:style>
  <w:style w:type="paragraph" w:styleId="FootnoteText">
    <w:name w:val="footnote text"/>
    <w:basedOn w:val="Normal"/>
    <w:link w:val="FootnoteTextChar"/>
    <w:uiPriority w:val="99"/>
    <w:semiHidden/>
    <w:unhideWhenUsed/>
    <w:rsid w:val="005F46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46DE"/>
    <w:rPr>
      <w:sz w:val="20"/>
      <w:szCs w:val="20"/>
    </w:rPr>
  </w:style>
  <w:style w:type="character" w:styleId="FootnoteReference">
    <w:name w:val="footnote reference"/>
    <w:basedOn w:val="DefaultParagraphFont"/>
    <w:uiPriority w:val="99"/>
    <w:semiHidden/>
    <w:unhideWhenUsed/>
    <w:rsid w:val="005F46DE"/>
    <w:rPr>
      <w:vertAlign w:val="superscript"/>
    </w:rPr>
  </w:style>
  <w:style w:type="character" w:customStyle="1" w:styleId="ui-provider">
    <w:name w:val="ui-provider"/>
    <w:basedOn w:val="DefaultParagraphFont"/>
    <w:rsid w:val="004610D4"/>
  </w:style>
  <w:style w:type="character" w:customStyle="1" w:styleId="Heading2Char">
    <w:name w:val="Heading 2 Char"/>
    <w:basedOn w:val="DefaultParagraphFont"/>
    <w:link w:val="Heading2"/>
    <w:uiPriority w:val="9"/>
    <w:rsid w:val="007C3416"/>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C3416"/>
    <w:rPr>
      <w:rFonts w:asciiTheme="majorHAnsi" w:eastAsiaTheme="majorEastAsia" w:hAnsiTheme="majorHAnsi" w:cstheme="majorBidi"/>
      <w:color w:val="2F5496" w:themeColor="accent1" w:themeShade="BF"/>
      <w:sz w:val="32"/>
      <w:szCs w:val="32"/>
    </w:rPr>
  </w:style>
  <w:style w:type="paragraph" w:customStyle="1" w:styleId="paragraph">
    <w:name w:val="paragraph"/>
    <w:basedOn w:val="Normal"/>
    <w:rsid w:val="0023221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32216"/>
  </w:style>
  <w:style w:type="character" w:customStyle="1" w:styleId="eop">
    <w:name w:val="eop"/>
    <w:basedOn w:val="DefaultParagraphFont"/>
    <w:rsid w:val="00232216"/>
  </w:style>
  <w:style w:type="paragraph" w:styleId="TOC1">
    <w:name w:val="toc 1"/>
    <w:basedOn w:val="Normal"/>
    <w:next w:val="Normal"/>
    <w:autoRedefine/>
    <w:uiPriority w:val="39"/>
    <w:unhideWhenUsed/>
    <w:rsid w:val="006D62DB"/>
    <w:pPr>
      <w:tabs>
        <w:tab w:val="right" w:leader="dot" w:pos="9016"/>
      </w:tabs>
      <w:spacing w:after="100"/>
    </w:pPr>
  </w:style>
  <w:style w:type="paragraph" w:styleId="TOC2">
    <w:name w:val="toc 2"/>
    <w:basedOn w:val="Normal"/>
    <w:next w:val="Normal"/>
    <w:autoRedefine/>
    <w:uiPriority w:val="39"/>
    <w:unhideWhenUsed/>
    <w:rsid w:val="0026383A"/>
    <w:pPr>
      <w:spacing w:after="100"/>
      <w:ind w:left="220"/>
    </w:pPr>
  </w:style>
  <w:style w:type="paragraph" w:styleId="TOCHeading">
    <w:name w:val="TOC Heading"/>
    <w:basedOn w:val="Heading1"/>
    <w:next w:val="Normal"/>
    <w:uiPriority w:val="39"/>
    <w:unhideWhenUsed/>
    <w:qFormat/>
    <w:rsid w:val="00E932B6"/>
    <w:pPr>
      <w:outlineLvl w:val="9"/>
    </w:pPr>
    <w:rPr>
      <w:lang w:val="en-US"/>
    </w:rPr>
  </w:style>
  <w:style w:type="paragraph" w:styleId="Title">
    <w:name w:val="Title"/>
    <w:basedOn w:val="Normal"/>
    <w:next w:val="Normal"/>
    <w:link w:val="TitleChar"/>
    <w:uiPriority w:val="10"/>
    <w:qFormat/>
    <w:rsid w:val="00CB03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36C"/>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517EB3"/>
    <w:pPr>
      <w:spacing w:after="100"/>
      <w:ind w:left="440"/>
    </w:pPr>
  </w:style>
  <w:style w:type="character" w:styleId="FollowedHyperlink">
    <w:name w:val="FollowedHyperlink"/>
    <w:basedOn w:val="DefaultParagraphFont"/>
    <w:uiPriority w:val="99"/>
    <w:semiHidden/>
    <w:unhideWhenUsed/>
    <w:rsid w:val="005D0F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2873">
      <w:bodyDiv w:val="1"/>
      <w:marLeft w:val="0"/>
      <w:marRight w:val="0"/>
      <w:marTop w:val="0"/>
      <w:marBottom w:val="0"/>
      <w:divBdr>
        <w:top w:val="none" w:sz="0" w:space="0" w:color="auto"/>
        <w:left w:val="none" w:sz="0" w:space="0" w:color="auto"/>
        <w:bottom w:val="none" w:sz="0" w:space="0" w:color="auto"/>
        <w:right w:val="none" w:sz="0" w:space="0" w:color="auto"/>
      </w:divBdr>
      <w:divsChild>
        <w:div w:id="1017733332">
          <w:marLeft w:val="0"/>
          <w:marRight w:val="0"/>
          <w:marTop w:val="0"/>
          <w:marBottom w:val="0"/>
          <w:divBdr>
            <w:top w:val="none" w:sz="0" w:space="0" w:color="auto"/>
            <w:left w:val="none" w:sz="0" w:space="0" w:color="auto"/>
            <w:bottom w:val="none" w:sz="0" w:space="0" w:color="auto"/>
            <w:right w:val="none" w:sz="0" w:space="0" w:color="auto"/>
          </w:divBdr>
        </w:div>
        <w:div w:id="1475293366">
          <w:marLeft w:val="0"/>
          <w:marRight w:val="0"/>
          <w:marTop w:val="0"/>
          <w:marBottom w:val="0"/>
          <w:divBdr>
            <w:top w:val="none" w:sz="0" w:space="0" w:color="auto"/>
            <w:left w:val="none" w:sz="0" w:space="0" w:color="auto"/>
            <w:bottom w:val="none" w:sz="0" w:space="0" w:color="auto"/>
            <w:right w:val="none" w:sz="0" w:space="0" w:color="auto"/>
          </w:divBdr>
        </w:div>
      </w:divsChild>
    </w:div>
    <w:div w:id="352149632">
      <w:bodyDiv w:val="1"/>
      <w:marLeft w:val="0"/>
      <w:marRight w:val="0"/>
      <w:marTop w:val="0"/>
      <w:marBottom w:val="0"/>
      <w:divBdr>
        <w:top w:val="none" w:sz="0" w:space="0" w:color="auto"/>
        <w:left w:val="none" w:sz="0" w:space="0" w:color="auto"/>
        <w:bottom w:val="none" w:sz="0" w:space="0" w:color="auto"/>
        <w:right w:val="none" w:sz="0" w:space="0" w:color="auto"/>
      </w:divBdr>
      <w:divsChild>
        <w:div w:id="665747295">
          <w:marLeft w:val="0"/>
          <w:marRight w:val="0"/>
          <w:marTop w:val="0"/>
          <w:marBottom w:val="0"/>
          <w:divBdr>
            <w:top w:val="none" w:sz="0" w:space="0" w:color="auto"/>
            <w:left w:val="none" w:sz="0" w:space="0" w:color="auto"/>
            <w:bottom w:val="none" w:sz="0" w:space="0" w:color="auto"/>
            <w:right w:val="none" w:sz="0" w:space="0" w:color="auto"/>
          </w:divBdr>
        </w:div>
        <w:div w:id="1741169994">
          <w:marLeft w:val="0"/>
          <w:marRight w:val="0"/>
          <w:marTop w:val="0"/>
          <w:marBottom w:val="0"/>
          <w:divBdr>
            <w:top w:val="none" w:sz="0" w:space="0" w:color="auto"/>
            <w:left w:val="none" w:sz="0" w:space="0" w:color="auto"/>
            <w:bottom w:val="none" w:sz="0" w:space="0" w:color="auto"/>
            <w:right w:val="none" w:sz="0" w:space="0" w:color="auto"/>
          </w:divBdr>
        </w:div>
      </w:divsChild>
    </w:div>
    <w:div w:id="981738021">
      <w:bodyDiv w:val="1"/>
      <w:marLeft w:val="0"/>
      <w:marRight w:val="0"/>
      <w:marTop w:val="0"/>
      <w:marBottom w:val="0"/>
      <w:divBdr>
        <w:top w:val="none" w:sz="0" w:space="0" w:color="auto"/>
        <w:left w:val="none" w:sz="0" w:space="0" w:color="auto"/>
        <w:bottom w:val="none" w:sz="0" w:space="0" w:color="auto"/>
        <w:right w:val="none" w:sz="0" w:space="0" w:color="auto"/>
      </w:divBdr>
      <w:divsChild>
        <w:div w:id="1021858623">
          <w:marLeft w:val="0"/>
          <w:marRight w:val="0"/>
          <w:marTop w:val="0"/>
          <w:marBottom w:val="0"/>
          <w:divBdr>
            <w:top w:val="none" w:sz="0" w:space="0" w:color="auto"/>
            <w:left w:val="none" w:sz="0" w:space="0" w:color="auto"/>
            <w:bottom w:val="none" w:sz="0" w:space="0" w:color="auto"/>
            <w:right w:val="none" w:sz="0" w:space="0" w:color="auto"/>
          </w:divBdr>
        </w:div>
        <w:div w:id="1248265875">
          <w:marLeft w:val="0"/>
          <w:marRight w:val="0"/>
          <w:marTop w:val="0"/>
          <w:marBottom w:val="0"/>
          <w:divBdr>
            <w:top w:val="none" w:sz="0" w:space="0" w:color="auto"/>
            <w:left w:val="none" w:sz="0" w:space="0" w:color="auto"/>
            <w:bottom w:val="none" w:sz="0" w:space="0" w:color="auto"/>
            <w:right w:val="none" w:sz="0" w:space="0" w:color="auto"/>
          </w:divBdr>
        </w:div>
      </w:divsChild>
    </w:div>
    <w:div w:id="1069378997">
      <w:bodyDiv w:val="1"/>
      <w:marLeft w:val="0"/>
      <w:marRight w:val="0"/>
      <w:marTop w:val="0"/>
      <w:marBottom w:val="0"/>
      <w:divBdr>
        <w:top w:val="none" w:sz="0" w:space="0" w:color="auto"/>
        <w:left w:val="none" w:sz="0" w:space="0" w:color="auto"/>
        <w:bottom w:val="none" w:sz="0" w:space="0" w:color="auto"/>
        <w:right w:val="none" w:sz="0" w:space="0" w:color="auto"/>
      </w:divBdr>
      <w:divsChild>
        <w:div w:id="520945755">
          <w:marLeft w:val="0"/>
          <w:marRight w:val="0"/>
          <w:marTop w:val="0"/>
          <w:marBottom w:val="0"/>
          <w:divBdr>
            <w:top w:val="none" w:sz="0" w:space="0" w:color="auto"/>
            <w:left w:val="none" w:sz="0" w:space="0" w:color="auto"/>
            <w:bottom w:val="none" w:sz="0" w:space="0" w:color="auto"/>
            <w:right w:val="none" w:sz="0" w:space="0" w:color="auto"/>
          </w:divBdr>
        </w:div>
        <w:div w:id="1041973396">
          <w:marLeft w:val="0"/>
          <w:marRight w:val="0"/>
          <w:marTop w:val="0"/>
          <w:marBottom w:val="0"/>
          <w:divBdr>
            <w:top w:val="none" w:sz="0" w:space="0" w:color="auto"/>
            <w:left w:val="none" w:sz="0" w:space="0" w:color="auto"/>
            <w:bottom w:val="none" w:sz="0" w:space="0" w:color="auto"/>
            <w:right w:val="none" w:sz="0" w:space="0" w:color="auto"/>
          </w:divBdr>
        </w:div>
      </w:divsChild>
    </w:div>
    <w:div w:id="1516653760">
      <w:bodyDiv w:val="1"/>
      <w:marLeft w:val="0"/>
      <w:marRight w:val="0"/>
      <w:marTop w:val="0"/>
      <w:marBottom w:val="0"/>
      <w:divBdr>
        <w:top w:val="none" w:sz="0" w:space="0" w:color="auto"/>
        <w:left w:val="none" w:sz="0" w:space="0" w:color="auto"/>
        <w:bottom w:val="none" w:sz="0" w:space="0" w:color="auto"/>
        <w:right w:val="none" w:sz="0" w:space="0" w:color="auto"/>
      </w:divBdr>
    </w:div>
    <w:div w:id="1821966773">
      <w:bodyDiv w:val="1"/>
      <w:marLeft w:val="0"/>
      <w:marRight w:val="0"/>
      <w:marTop w:val="0"/>
      <w:marBottom w:val="0"/>
      <w:divBdr>
        <w:top w:val="none" w:sz="0" w:space="0" w:color="auto"/>
        <w:left w:val="none" w:sz="0" w:space="0" w:color="auto"/>
        <w:bottom w:val="none" w:sz="0" w:space="0" w:color="auto"/>
        <w:right w:val="none" w:sz="0" w:space="0" w:color="auto"/>
      </w:divBdr>
      <w:divsChild>
        <w:div w:id="358244818">
          <w:marLeft w:val="0"/>
          <w:marRight w:val="0"/>
          <w:marTop w:val="0"/>
          <w:marBottom w:val="0"/>
          <w:divBdr>
            <w:top w:val="none" w:sz="0" w:space="0" w:color="auto"/>
            <w:left w:val="none" w:sz="0" w:space="0" w:color="auto"/>
            <w:bottom w:val="none" w:sz="0" w:space="0" w:color="auto"/>
            <w:right w:val="none" w:sz="0" w:space="0" w:color="auto"/>
          </w:divBdr>
        </w:div>
        <w:div w:id="1024285616">
          <w:marLeft w:val="0"/>
          <w:marRight w:val="0"/>
          <w:marTop w:val="0"/>
          <w:marBottom w:val="0"/>
          <w:divBdr>
            <w:top w:val="none" w:sz="0" w:space="0" w:color="auto"/>
            <w:left w:val="none" w:sz="0" w:space="0" w:color="auto"/>
            <w:bottom w:val="none" w:sz="0" w:space="0" w:color="auto"/>
            <w:right w:val="none" w:sz="0" w:space="0" w:color="auto"/>
          </w:divBdr>
        </w:div>
        <w:div w:id="1730418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myeitfood.eu/s/"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a6f8d79adb1a4f92"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CEE040D1-F720-4ECF-B3B7-253F441D3344}">
    <t:Anchor>
      <t:Comment id="983736004"/>
    </t:Anchor>
    <t:History>
      <t:Event id="{1229A2A1-779E-499F-8FC2-6DF76AFA4264}" time="2025-05-14T14:50:48.118Z">
        <t:Attribution userId="S::mariana.gomes@eitfood.eu::21b5efda-af21-4226-9e58-5c170ea60eaa" userProvider="AD" userName="Mariana Gomes de Carvalho"/>
        <t:Anchor>
          <t:Comment id="983736004"/>
        </t:Anchor>
        <t:Create/>
      </t:Event>
      <t:Event id="{960DC3B9-ED55-40A9-A5BE-2FA343CF0ED7}" time="2025-05-14T14:50:48.118Z">
        <t:Attribution userId="S::mariana.gomes@eitfood.eu::21b5efda-af21-4226-9e58-5c170ea60eaa" userProvider="AD" userName="Mariana Gomes de Carvalho"/>
        <t:Anchor>
          <t:Comment id="983736004"/>
        </t:Anchor>
        <t:Assign userId="S::maria.zolotonosa@eitfood.eu::3f50e2d6-858d-48db-b607-d583782fc6d9" userProvider="AD" userName="Maria Zolotonosa"/>
      </t:Event>
      <t:Event id="{A2CAA63E-E6AA-4484-8437-A266D529CA18}" time="2025-05-14T14:50:48.118Z">
        <t:Attribution userId="S::mariana.gomes@eitfood.eu::21b5efda-af21-4226-9e58-5c170ea60eaa" userProvider="AD" userName="Mariana Gomes de Carvalho"/>
        <t:Anchor>
          <t:Comment id="983736004"/>
        </t:Anchor>
        <t:SetTitle title="@Maria slightly amended the scores to make calculations easier. Increased second score by 10% and reduced the first one in 10%."/>
      </t:Event>
    </t:History>
  </t:Task>
  <t:Task id="{D30E9926-E26C-4BFA-91AA-5518DAC9D8DE}">
    <t:Anchor>
      <t:Comment id="229252401"/>
    </t:Anchor>
    <t:History>
      <t:Event id="{36D86F71-964C-4F29-813F-A45AA57B64A6}" time="2023-02-07T12:23:25.491Z">
        <t:Attribution userId="S::annick.luyten@eitfood.eu::f77aa1ba-803f-44cc-b2d8-db9a72d315eb" userProvider="AD" userName="Annick Luyten"/>
        <t:Anchor>
          <t:Comment id="229252401"/>
        </t:Anchor>
        <t:Create/>
      </t:Event>
      <t:Event id="{6A3205A5-5374-458E-A641-C6AD49DF9356}" time="2023-02-07T12:23:25.491Z">
        <t:Attribution userId="S::annick.luyten@eitfood.eu::f77aa1ba-803f-44cc-b2d8-db9a72d315eb" userProvider="AD" userName="Annick Luyten"/>
        <t:Anchor>
          <t:Comment id="229252401"/>
        </t:Anchor>
        <t:Assign userId="S::kristyn.zalota@eitfood.eu::7267e937-9430-45dc-be30-b191f867ac38" userProvider="AD" userName="Kristyn Zalota"/>
      </t:Event>
      <t:Event id="{15F6A1F7-0F6A-43FA-975B-A8B42E66FE26}" time="2023-02-07T12:23:25.491Z">
        <t:Attribution userId="S::annick.luyten@eitfood.eu::f77aa1ba-803f-44cc-b2d8-db9a72d315eb" userProvider="AD" userName="Annick Luyten"/>
        <t:Anchor>
          <t:Comment id="229252401"/>
        </t:Anchor>
        <t:SetTitle title="@Kristyn Zalota we will have 1 week to check the evaluators before the training starts"/>
      </t:Event>
    </t:History>
  </t:Task>
  <t:Task id="{43BE4989-0500-4268-88BC-8BD353DF1632}">
    <t:Anchor>
      <t:Comment id="545100861"/>
    </t:Anchor>
    <t:History>
      <t:Event id="{A9E47D54-93E9-45FB-941E-6D19E1D6D492}" time="2023-02-07T12:24:04.054Z">
        <t:Attribution userId="S::annick.luyten@eitfood.eu::f77aa1ba-803f-44cc-b2d8-db9a72d315eb" userProvider="AD" userName="Annick Luyten"/>
        <t:Anchor>
          <t:Comment id="545100861"/>
        </t:Anchor>
        <t:Create/>
      </t:Event>
      <t:Event id="{24DCD5E0-08DE-43E5-AA13-D995D9D8B96F}" time="2023-02-07T12:24:04.054Z">
        <t:Attribution userId="S::annick.luyten@eitfood.eu::f77aa1ba-803f-44cc-b2d8-db9a72d315eb" userProvider="AD" userName="Annick Luyten"/>
        <t:Anchor>
          <t:Comment id="545100861"/>
        </t:Anchor>
        <t:Assign userId="S::kristyn.zalota@eitfood.eu::7267e937-9430-45dc-be30-b191f867ac38" userProvider="AD" userName="Kristyn Zalota"/>
      </t:Event>
      <t:Event id="{170CA31F-A97A-4FB7-9EC1-98895BBC36AA}" time="2023-02-07T12:24:04.054Z">
        <t:Attribution userId="S::annick.luyten@eitfood.eu::f77aa1ba-803f-44cc-b2d8-db9a72d315eb" userProvider="AD" userName="Annick Luyten"/>
        <t:Anchor>
          <t:Comment id="545100861"/>
        </t:Anchor>
        <t:SetTitle title="@Kristyn Zalota not sure if this is necessary (with Inn Call in min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b166e2b-e1ed-4238-b608-983c44344db6" xsi:nil="true"/>
    <lcf76f155ced4ddcb4097134ff3c332f xmlns="f7fbd557-df3e-408c-bea0-95ed652149c7">
      <Terms xmlns="http://schemas.microsoft.com/office/infopath/2007/PartnerControls"/>
    </lcf76f155ced4ddcb4097134ff3c332f>
    <Country xmlns="f7fbd557-df3e-408c-bea0-95ed652149c7" xsi:nil="true"/>
    <Organisationtype xmlns="f7fbd557-df3e-408c-bea0-95ed652149c7" xsi:nil="true"/>
    <Companyname xmlns="f7fbd557-df3e-408c-bea0-95ed652149c7" xsi:nil="true"/>
    <Crop_x002f_foodsystem xmlns="f7fbd557-df3e-408c-bea0-95ed652149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29F719C8C2DBC4E8ADCCF6915D4FE88" ma:contentTypeVersion="20" ma:contentTypeDescription="Ein neues Dokument erstellen." ma:contentTypeScope="" ma:versionID="4b8ad0cac0a22a0e457873093c74005c">
  <xsd:schema xmlns:xsd="http://www.w3.org/2001/XMLSchema" xmlns:xs="http://www.w3.org/2001/XMLSchema" xmlns:p="http://schemas.microsoft.com/office/2006/metadata/properties" xmlns:ns2="f7fbd557-df3e-408c-bea0-95ed652149c7" xmlns:ns3="6b166e2b-e1ed-4238-b608-983c44344db6" targetNamespace="http://schemas.microsoft.com/office/2006/metadata/properties" ma:root="true" ma:fieldsID="0e57242f6658743676da3a3bf728a803" ns2:_="" ns3:_="">
    <xsd:import namespace="f7fbd557-df3e-408c-bea0-95ed652149c7"/>
    <xsd:import namespace="6b166e2b-e1ed-4238-b608-983c44344d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untry" minOccurs="0"/>
                <xsd:element ref="ns2:Crop_x002f_foodsystem" minOccurs="0"/>
                <xsd:element ref="ns2:Companyname" minOccurs="0"/>
                <xsd:element ref="ns2:Organisationtype"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bd557-df3e-408c-bea0-95ed65214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untry" ma:index="12" nillable="true" ma:displayName="Country" ma:description="Country interested in" ma:format="Dropdown" ma:internalName="Country">
      <xsd:complexType>
        <xsd:complexContent>
          <xsd:extension base="dms:MultiChoiceFillIn">
            <xsd:sequence>
              <xsd:element name="Value" maxOccurs="unbounded" minOccurs="0" nillable="true">
                <xsd:simpleType>
                  <xsd:union memberTypes="dms:Text">
                    <xsd:simpleType>
                      <xsd:restriction base="dms:Choice">
                        <xsd:enumeration value="Poland"/>
                        <xsd:enumeration value="France"/>
                        <xsd:enumeration value="Romania"/>
                        <xsd:enumeration value="Germany"/>
                        <xsd:enumeration value="Spain"/>
                        <xsd:enumeration value="Finland"/>
                        <xsd:enumeration value="Ireland"/>
                        <xsd:enumeration value="Estonia"/>
                        <xsd:enumeration value="Lithuania"/>
                        <xsd:enumeration value="Czechia"/>
                        <xsd:enumeration value="Latvia"/>
                        <xsd:enumeration value="Netherlands"/>
                        <xsd:enumeration value="Turkey"/>
                        <xsd:enumeration value="Serbia"/>
                        <xsd:enumeration value="UK"/>
                        <xsd:enumeration value="Italy"/>
                        <xsd:enumeration value="Ukraine"/>
                      </xsd:restriction>
                    </xsd:simpleType>
                  </xsd:union>
                </xsd:simpleType>
              </xsd:element>
            </xsd:sequence>
          </xsd:extension>
        </xsd:complexContent>
      </xsd:complexType>
    </xsd:element>
    <xsd:element name="Crop_x002f_foodsystem" ma:index="13" nillable="true" ma:displayName="Crop/food system" ma:description="Crop or food system of interest" ma:format="Dropdown" ma:internalName="Crop_x002f_foodsystem">
      <xsd:complexType>
        <xsd:complexContent>
          <xsd:extension base="dms:MultiChoice">
            <xsd:sequence>
              <xsd:element name="Value" maxOccurs="unbounded" minOccurs="0" nillable="true">
                <xsd:simpleType>
                  <xsd:restriction base="dms:Choice">
                    <xsd:enumeration value="Wheat"/>
                    <xsd:enumeration value="Oat"/>
                    <xsd:enumeration value="Canola/Oilseed/Rapeseed"/>
                    <xsd:enumeration value="Dairy"/>
                    <xsd:enumeration value="Sweetcorn"/>
                    <xsd:enumeration value="Almonds"/>
                    <xsd:enumeration value="Soybean"/>
                    <xsd:enumeration value="Potato"/>
                    <xsd:enumeration value="Corn"/>
                    <xsd:enumeration value="Barley"/>
                    <xsd:enumeration value="Vegetables"/>
                    <xsd:enumeration value="Sunflower"/>
                    <xsd:enumeration value="Sugar beet"/>
                    <xsd:enumeration value="Flax"/>
                    <xsd:enumeration value="Wool"/>
                    <xsd:enumeration value="Peas"/>
                    <xsd:enumeration value="Pulses"/>
                    <xsd:enumeration value="Beef"/>
                  </xsd:restriction>
                </xsd:simpleType>
              </xsd:element>
            </xsd:sequence>
          </xsd:extension>
        </xsd:complexContent>
      </xsd:complexType>
    </xsd:element>
    <xsd:element name="Companyname" ma:index="14" nillable="true" ma:displayName="Company name" ma:format="Dropdown" ma:internalName="Companyname">
      <xsd:simpleType>
        <xsd:restriction base="dms:Text">
          <xsd:maxLength value="255"/>
        </xsd:restriction>
      </xsd:simpleType>
    </xsd:element>
    <xsd:element name="Organisationtype" ma:index="15" nillable="true" ma:displayName="Organisation type" ma:format="Dropdown" ma:internalName="Organisationtype">
      <xsd:simpleType>
        <xsd:restriction base="dms:Choice">
          <xsd:enumeration value="Offtaker"/>
          <xsd:enumeration value="Implementer"/>
          <xsd:enumeration value="Other"/>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166e2b-e1ed-4238-b608-983c44344db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eb844d4-d454-4ea8-9bc8-95dccec73436}" ma:internalName="TaxCatchAll" ma:showField="CatchAllData" ma:web="6b166e2b-e1ed-4238-b608-983c44344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4F26BF-3868-4EA2-BEBE-7EC8F2A99467}">
  <ds:schemaRefs>
    <ds:schemaRef ds:uri="http://schemas.openxmlformats.org/officeDocument/2006/bibliography"/>
  </ds:schemaRefs>
</ds:datastoreItem>
</file>

<file path=customXml/itemProps2.xml><?xml version="1.0" encoding="utf-8"?>
<ds:datastoreItem xmlns:ds="http://schemas.openxmlformats.org/officeDocument/2006/customXml" ds:itemID="{69B4D10F-2910-4447-A5E6-D990DA113DD7}">
  <ds:schemaRefs>
    <ds:schemaRef ds:uri="http://schemas.microsoft.com/office/2006/metadata/properties"/>
    <ds:schemaRef ds:uri="http://schemas.microsoft.com/office/infopath/2007/PartnerControls"/>
    <ds:schemaRef ds:uri="6b166e2b-e1ed-4238-b608-983c44344db6"/>
    <ds:schemaRef ds:uri="f7fbd557-df3e-408c-bea0-95ed652149c7"/>
  </ds:schemaRefs>
</ds:datastoreItem>
</file>

<file path=customXml/itemProps3.xml><?xml version="1.0" encoding="utf-8"?>
<ds:datastoreItem xmlns:ds="http://schemas.openxmlformats.org/officeDocument/2006/customXml" ds:itemID="{18D1EFAB-F057-4E78-85C4-48FC9E8843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bd557-df3e-408c-bea0-95ed652149c7"/>
    <ds:schemaRef ds:uri="6b166e2b-e1ed-4238-b608-983c44344d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E7241F-900E-4309-8232-F737227B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301</Words>
  <Characters>1719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2016</CharactersWithSpaces>
  <SharedDoc>false</SharedDoc>
  <HLinks>
    <vt:vector size="192" baseType="variant">
      <vt:variant>
        <vt:i4>7929981</vt:i4>
      </vt:variant>
      <vt:variant>
        <vt:i4>117</vt:i4>
      </vt:variant>
      <vt:variant>
        <vt:i4>0</vt:i4>
      </vt:variant>
      <vt:variant>
        <vt:i4>5</vt:i4>
      </vt:variant>
      <vt:variant>
        <vt:lpwstr>https://www.myeitfood.eu/s/</vt:lpwstr>
      </vt:variant>
      <vt:variant>
        <vt:lpwstr/>
      </vt:variant>
      <vt:variant>
        <vt:i4>7471223</vt:i4>
      </vt:variant>
      <vt:variant>
        <vt:i4>114</vt:i4>
      </vt:variant>
      <vt:variant>
        <vt:i4>0</vt:i4>
      </vt:variant>
      <vt:variant>
        <vt:i4>5</vt:i4>
      </vt:variant>
      <vt:variant>
        <vt:lpwstr>https://www.eitfood.eu/privacy</vt:lpwstr>
      </vt:variant>
      <vt:variant>
        <vt:lpwstr/>
      </vt:variant>
      <vt:variant>
        <vt:i4>5701731</vt:i4>
      </vt:variant>
      <vt:variant>
        <vt:i4>111</vt:i4>
      </vt:variant>
      <vt:variant>
        <vt:i4>0</vt:i4>
      </vt:variant>
      <vt:variant>
        <vt:i4>5</vt:i4>
      </vt:variant>
      <vt:variant>
        <vt:lpwstr>https://ec.europa.eu/research/participants/data/support/expert/expert_code_of_conduct.pdf</vt:lpwstr>
      </vt:variant>
      <vt:variant>
        <vt:lpwstr/>
      </vt:variant>
      <vt:variant>
        <vt:i4>3342424</vt:i4>
      </vt:variant>
      <vt:variant>
        <vt:i4>108</vt:i4>
      </vt:variant>
      <vt:variant>
        <vt:i4>0</vt:i4>
      </vt:variant>
      <vt:variant>
        <vt:i4>5</vt:i4>
      </vt:variant>
      <vt:variant>
        <vt:lpwstr>https://www.eitfood.eu/open-calls?gad_source=1&amp;gclid=CjwKCAiAlPu9BhAjEiwA5NDSA6sfm_10T1jDMz3cvCTZw-auuFA98smO3NCRxze3vVpF5JWEfMpI9xoCw4MQAvD_BwE</vt:lpwstr>
      </vt:variant>
      <vt:variant>
        <vt:lpwstr/>
      </vt:variant>
      <vt:variant>
        <vt:i4>3735599</vt:i4>
      </vt:variant>
      <vt:variant>
        <vt:i4>105</vt:i4>
      </vt:variant>
      <vt:variant>
        <vt:i4>0</vt:i4>
      </vt:variant>
      <vt:variant>
        <vt:i4>5</vt:i4>
      </vt:variant>
      <vt:variant>
        <vt:lpwstr>https://www.eitfood.eu/media/documents/EIT_Food_Strategic_Agenda_2021-2027.pdf</vt:lpwstr>
      </vt:variant>
      <vt:variant>
        <vt:lpwstr/>
      </vt:variant>
      <vt:variant>
        <vt:i4>2883593</vt:i4>
      </vt:variant>
      <vt:variant>
        <vt:i4>98</vt:i4>
      </vt:variant>
      <vt:variant>
        <vt:i4>0</vt:i4>
      </vt:variant>
      <vt:variant>
        <vt:i4>5</vt:i4>
      </vt:variant>
      <vt:variant>
        <vt:lpwstr/>
      </vt:variant>
      <vt:variant>
        <vt:lpwstr>_Toc1966934631</vt:lpwstr>
      </vt:variant>
      <vt:variant>
        <vt:i4>1179697</vt:i4>
      </vt:variant>
      <vt:variant>
        <vt:i4>92</vt:i4>
      </vt:variant>
      <vt:variant>
        <vt:i4>0</vt:i4>
      </vt:variant>
      <vt:variant>
        <vt:i4>5</vt:i4>
      </vt:variant>
      <vt:variant>
        <vt:lpwstr/>
      </vt:variant>
      <vt:variant>
        <vt:lpwstr>_Toc524657564</vt:lpwstr>
      </vt:variant>
      <vt:variant>
        <vt:i4>2686991</vt:i4>
      </vt:variant>
      <vt:variant>
        <vt:i4>86</vt:i4>
      </vt:variant>
      <vt:variant>
        <vt:i4>0</vt:i4>
      </vt:variant>
      <vt:variant>
        <vt:i4>5</vt:i4>
      </vt:variant>
      <vt:variant>
        <vt:lpwstr/>
      </vt:variant>
      <vt:variant>
        <vt:lpwstr>_Toc1572091787</vt:lpwstr>
      </vt:variant>
      <vt:variant>
        <vt:i4>2490382</vt:i4>
      </vt:variant>
      <vt:variant>
        <vt:i4>80</vt:i4>
      </vt:variant>
      <vt:variant>
        <vt:i4>0</vt:i4>
      </vt:variant>
      <vt:variant>
        <vt:i4>5</vt:i4>
      </vt:variant>
      <vt:variant>
        <vt:lpwstr/>
      </vt:variant>
      <vt:variant>
        <vt:lpwstr>_Toc1412148172</vt:lpwstr>
      </vt:variant>
      <vt:variant>
        <vt:i4>1441842</vt:i4>
      </vt:variant>
      <vt:variant>
        <vt:i4>74</vt:i4>
      </vt:variant>
      <vt:variant>
        <vt:i4>0</vt:i4>
      </vt:variant>
      <vt:variant>
        <vt:i4>5</vt:i4>
      </vt:variant>
      <vt:variant>
        <vt:lpwstr/>
      </vt:variant>
      <vt:variant>
        <vt:lpwstr>_Toc347217700</vt:lpwstr>
      </vt:variant>
      <vt:variant>
        <vt:i4>2752512</vt:i4>
      </vt:variant>
      <vt:variant>
        <vt:i4>68</vt:i4>
      </vt:variant>
      <vt:variant>
        <vt:i4>0</vt:i4>
      </vt:variant>
      <vt:variant>
        <vt:i4>5</vt:i4>
      </vt:variant>
      <vt:variant>
        <vt:lpwstr/>
      </vt:variant>
      <vt:variant>
        <vt:lpwstr>_Toc1983879080</vt:lpwstr>
      </vt:variant>
      <vt:variant>
        <vt:i4>2162698</vt:i4>
      </vt:variant>
      <vt:variant>
        <vt:i4>62</vt:i4>
      </vt:variant>
      <vt:variant>
        <vt:i4>0</vt:i4>
      </vt:variant>
      <vt:variant>
        <vt:i4>5</vt:i4>
      </vt:variant>
      <vt:variant>
        <vt:lpwstr/>
      </vt:variant>
      <vt:variant>
        <vt:lpwstr>_Toc1053749908</vt:lpwstr>
      </vt:variant>
      <vt:variant>
        <vt:i4>2490370</vt:i4>
      </vt:variant>
      <vt:variant>
        <vt:i4>56</vt:i4>
      </vt:variant>
      <vt:variant>
        <vt:i4>0</vt:i4>
      </vt:variant>
      <vt:variant>
        <vt:i4>5</vt:i4>
      </vt:variant>
      <vt:variant>
        <vt:lpwstr/>
      </vt:variant>
      <vt:variant>
        <vt:lpwstr>_Toc1878714070</vt:lpwstr>
      </vt:variant>
      <vt:variant>
        <vt:i4>1966141</vt:i4>
      </vt:variant>
      <vt:variant>
        <vt:i4>50</vt:i4>
      </vt:variant>
      <vt:variant>
        <vt:i4>0</vt:i4>
      </vt:variant>
      <vt:variant>
        <vt:i4>5</vt:i4>
      </vt:variant>
      <vt:variant>
        <vt:lpwstr/>
      </vt:variant>
      <vt:variant>
        <vt:lpwstr>_Toc804363798</vt:lpwstr>
      </vt:variant>
      <vt:variant>
        <vt:i4>2293773</vt:i4>
      </vt:variant>
      <vt:variant>
        <vt:i4>44</vt:i4>
      </vt:variant>
      <vt:variant>
        <vt:i4>0</vt:i4>
      </vt:variant>
      <vt:variant>
        <vt:i4>5</vt:i4>
      </vt:variant>
      <vt:variant>
        <vt:lpwstr/>
      </vt:variant>
      <vt:variant>
        <vt:lpwstr>_Toc1394571317</vt:lpwstr>
      </vt:variant>
      <vt:variant>
        <vt:i4>2555905</vt:i4>
      </vt:variant>
      <vt:variant>
        <vt:i4>38</vt:i4>
      </vt:variant>
      <vt:variant>
        <vt:i4>0</vt:i4>
      </vt:variant>
      <vt:variant>
        <vt:i4>5</vt:i4>
      </vt:variant>
      <vt:variant>
        <vt:lpwstr/>
      </vt:variant>
      <vt:variant>
        <vt:lpwstr>_Toc1270967692</vt:lpwstr>
      </vt:variant>
      <vt:variant>
        <vt:i4>1507379</vt:i4>
      </vt:variant>
      <vt:variant>
        <vt:i4>32</vt:i4>
      </vt:variant>
      <vt:variant>
        <vt:i4>0</vt:i4>
      </vt:variant>
      <vt:variant>
        <vt:i4>5</vt:i4>
      </vt:variant>
      <vt:variant>
        <vt:lpwstr/>
      </vt:variant>
      <vt:variant>
        <vt:lpwstr>_Toc237253329</vt:lpwstr>
      </vt:variant>
      <vt:variant>
        <vt:i4>3080196</vt:i4>
      </vt:variant>
      <vt:variant>
        <vt:i4>26</vt:i4>
      </vt:variant>
      <vt:variant>
        <vt:i4>0</vt:i4>
      </vt:variant>
      <vt:variant>
        <vt:i4>5</vt:i4>
      </vt:variant>
      <vt:variant>
        <vt:lpwstr/>
      </vt:variant>
      <vt:variant>
        <vt:lpwstr>_Toc1222071669</vt:lpwstr>
      </vt:variant>
      <vt:variant>
        <vt:i4>2162694</vt:i4>
      </vt:variant>
      <vt:variant>
        <vt:i4>20</vt:i4>
      </vt:variant>
      <vt:variant>
        <vt:i4>0</vt:i4>
      </vt:variant>
      <vt:variant>
        <vt:i4>5</vt:i4>
      </vt:variant>
      <vt:variant>
        <vt:lpwstr/>
      </vt:variant>
      <vt:variant>
        <vt:lpwstr>_Toc1833157820</vt:lpwstr>
      </vt:variant>
      <vt:variant>
        <vt:i4>2424839</vt:i4>
      </vt:variant>
      <vt:variant>
        <vt:i4>14</vt:i4>
      </vt:variant>
      <vt:variant>
        <vt:i4>0</vt:i4>
      </vt:variant>
      <vt:variant>
        <vt:i4>5</vt:i4>
      </vt:variant>
      <vt:variant>
        <vt:lpwstr/>
      </vt:variant>
      <vt:variant>
        <vt:lpwstr>_Toc2129997390</vt:lpwstr>
      </vt:variant>
      <vt:variant>
        <vt:i4>1703989</vt:i4>
      </vt:variant>
      <vt:variant>
        <vt:i4>8</vt:i4>
      </vt:variant>
      <vt:variant>
        <vt:i4>0</vt:i4>
      </vt:variant>
      <vt:variant>
        <vt:i4>5</vt:i4>
      </vt:variant>
      <vt:variant>
        <vt:lpwstr/>
      </vt:variant>
      <vt:variant>
        <vt:lpwstr>_Toc756803437</vt:lpwstr>
      </vt:variant>
      <vt:variant>
        <vt:i4>2162689</vt:i4>
      </vt:variant>
      <vt:variant>
        <vt:i4>2</vt:i4>
      </vt:variant>
      <vt:variant>
        <vt:i4>0</vt:i4>
      </vt:variant>
      <vt:variant>
        <vt:i4>5</vt:i4>
      </vt:variant>
      <vt:variant>
        <vt:lpwstr/>
      </vt:variant>
      <vt:variant>
        <vt:lpwstr>_Toc2132246041</vt:lpwstr>
      </vt:variant>
      <vt:variant>
        <vt:i4>1572978</vt:i4>
      </vt:variant>
      <vt:variant>
        <vt:i4>27</vt:i4>
      </vt:variant>
      <vt:variant>
        <vt:i4>0</vt:i4>
      </vt:variant>
      <vt:variant>
        <vt:i4>5</vt:i4>
      </vt:variant>
      <vt:variant>
        <vt:lpwstr>mailto:maria.zolotonosa@eitfood.eu</vt:lpwstr>
      </vt:variant>
      <vt:variant>
        <vt:lpwstr/>
      </vt:variant>
      <vt:variant>
        <vt:i4>1572978</vt:i4>
      </vt:variant>
      <vt:variant>
        <vt:i4>24</vt:i4>
      </vt:variant>
      <vt:variant>
        <vt:i4>0</vt:i4>
      </vt:variant>
      <vt:variant>
        <vt:i4>5</vt:i4>
      </vt:variant>
      <vt:variant>
        <vt:lpwstr>mailto:maria.zolotonosa@eitfood.eu</vt:lpwstr>
      </vt:variant>
      <vt:variant>
        <vt:lpwstr/>
      </vt:variant>
      <vt:variant>
        <vt:i4>721010</vt:i4>
      </vt:variant>
      <vt:variant>
        <vt:i4>21</vt:i4>
      </vt:variant>
      <vt:variant>
        <vt:i4>0</vt:i4>
      </vt:variant>
      <vt:variant>
        <vt:i4>5</vt:i4>
      </vt:variant>
      <vt:variant>
        <vt:lpwstr>mailto:Alexandra.Kyvik@eitfood.eu</vt:lpwstr>
      </vt:variant>
      <vt:variant>
        <vt:lpwstr/>
      </vt:variant>
      <vt:variant>
        <vt:i4>4063305</vt:i4>
      </vt:variant>
      <vt:variant>
        <vt:i4>18</vt:i4>
      </vt:variant>
      <vt:variant>
        <vt:i4>0</vt:i4>
      </vt:variant>
      <vt:variant>
        <vt:i4>5</vt:i4>
      </vt:variant>
      <vt:variant>
        <vt:lpwstr>mailto:Savvas.Paschos@eitfood.eu</vt:lpwstr>
      </vt:variant>
      <vt:variant>
        <vt:lpwstr/>
      </vt:variant>
      <vt:variant>
        <vt:i4>721010</vt:i4>
      </vt:variant>
      <vt:variant>
        <vt:i4>15</vt:i4>
      </vt:variant>
      <vt:variant>
        <vt:i4>0</vt:i4>
      </vt:variant>
      <vt:variant>
        <vt:i4>5</vt:i4>
      </vt:variant>
      <vt:variant>
        <vt:lpwstr>mailto:Alexandra.Kyvik@eitfood.eu</vt:lpwstr>
      </vt:variant>
      <vt:variant>
        <vt:lpwstr/>
      </vt:variant>
      <vt:variant>
        <vt:i4>1572978</vt:i4>
      </vt:variant>
      <vt:variant>
        <vt:i4>12</vt:i4>
      </vt:variant>
      <vt:variant>
        <vt:i4>0</vt:i4>
      </vt:variant>
      <vt:variant>
        <vt:i4>5</vt:i4>
      </vt:variant>
      <vt:variant>
        <vt:lpwstr>mailto:maria.zolotonosa@eitfood.eu</vt:lpwstr>
      </vt:variant>
      <vt:variant>
        <vt:lpwstr/>
      </vt:variant>
      <vt:variant>
        <vt:i4>7405584</vt:i4>
      </vt:variant>
      <vt:variant>
        <vt:i4>9</vt:i4>
      </vt:variant>
      <vt:variant>
        <vt:i4>0</vt:i4>
      </vt:variant>
      <vt:variant>
        <vt:i4>5</vt:i4>
      </vt:variant>
      <vt:variant>
        <vt:lpwstr>mailto:marie.brueser@eitfood.eu</vt:lpwstr>
      </vt:variant>
      <vt:variant>
        <vt:lpwstr/>
      </vt:variant>
      <vt:variant>
        <vt:i4>5898302</vt:i4>
      </vt:variant>
      <vt:variant>
        <vt:i4>6</vt:i4>
      </vt:variant>
      <vt:variant>
        <vt:i4>0</vt:i4>
      </vt:variant>
      <vt:variant>
        <vt:i4>5</vt:i4>
      </vt:variant>
      <vt:variant>
        <vt:lpwstr>mailto:cina.tanzarella@eitfood.eu</vt:lpwstr>
      </vt:variant>
      <vt:variant>
        <vt:lpwstr/>
      </vt:variant>
      <vt:variant>
        <vt:i4>721010</vt:i4>
      </vt:variant>
      <vt:variant>
        <vt:i4>3</vt:i4>
      </vt:variant>
      <vt:variant>
        <vt:i4>0</vt:i4>
      </vt:variant>
      <vt:variant>
        <vt:i4>5</vt:i4>
      </vt:variant>
      <vt:variant>
        <vt:lpwstr>mailto:Alexandra.Kyvik@eitfood.eu</vt:lpwstr>
      </vt:variant>
      <vt:variant>
        <vt:lpwstr/>
      </vt:variant>
      <vt:variant>
        <vt:i4>721010</vt:i4>
      </vt:variant>
      <vt:variant>
        <vt:i4>0</vt:i4>
      </vt:variant>
      <vt:variant>
        <vt:i4>0</vt:i4>
      </vt:variant>
      <vt:variant>
        <vt:i4>5</vt:i4>
      </vt:variant>
      <vt:variant>
        <vt:lpwstr>mailto:Alexandra.Kyvik@eitfood.eu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kristyn durie zalota</dc:creator>
  <cp:keywords/>
  <dc:description/>
  <cp:lastModifiedBy>Paul Maupin</cp:lastModifiedBy>
  <cp:revision>2</cp:revision>
  <cp:lastPrinted>2025-05-16T22:32:00Z</cp:lastPrinted>
  <dcterms:created xsi:type="dcterms:W3CDTF">2026-02-18T13:05:00Z</dcterms:created>
  <dcterms:modified xsi:type="dcterms:W3CDTF">2026-02-18T13:05:00Z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0x010100029F719C8C2DBC4E8ADCCF6915D4FE88</vt:lpwstr>
  </property>
  <property fmtid="{D5CDD505-2E9C-101B-9397-08002B2CF9AE}" pid="3" name="MediaServiceImageTags">
    <vt:lpwstr/>
  </property>
  <property fmtid="{D5CDD505-2E9C-101B-9397-08002B2CF9AE}" pid="4" name="docLang">
    <vt:lpwstr>en</vt:lpwstr>
  </property>
</Properties>
</file>